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F3A72" w14:textId="6382E469" w:rsidR="00AD4028" w:rsidRPr="00B7306E" w:rsidRDefault="00AD4028" w:rsidP="00C345A4">
      <w:pPr>
        <w:jc w:val="center"/>
        <w:rPr>
          <w:bCs/>
          <w:sz w:val="44"/>
          <w:szCs w:val="44"/>
        </w:rPr>
      </w:pPr>
    </w:p>
    <w:p w14:paraId="7BC593C2" w14:textId="3C1CC460" w:rsidR="00AD4028" w:rsidRPr="00B7306E" w:rsidRDefault="00AD4028" w:rsidP="00AD4028">
      <w:pPr>
        <w:jc w:val="center"/>
        <w:rPr>
          <w:bCs/>
          <w:sz w:val="44"/>
          <w:szCs w:val="44"/>
        </w:rPr>
      </w:pPr>
    </w:p>
    <w:p w14:paraId="51F220DF" w14:textId="77777777" w:rsidR="00AD4028" w:rsidRPr="00B7306E" w:rsidRDefault="00AD4028" w:rsidP="00AD4028">
      <w:pPr>
        <w:jc w:val="center"/>
        <w:rPr>
          <w:bCs/>
          <w:sz w:val="44"/>
          <w:szCs w:val="44"/>
        </w:rPr>
      </w:pPr>
    </w:p>
    <w:p w14:paraId="2A5EC808" w14:textId="727E7C2A" w:rsidR="00E620DC" w:rsidRPr="00D07888" w:rsidRDefault="00DD0DA2" w:rsidP="00FB55FC">
      <w:pPr>
        <w:jc w:val="center"/>
        <w:rPr>
          <w:rFonts w:ascii="ＭＳ ゴシック" w:eastAsia="ＭＳ ゴシック" w:hAnsi="ＭＳ ゴシック"/>
          <w:b/>
          <w:sz w:val="44"/>
          <w:szCs w:val="44"/>
        </w:rPr>
      </w:pPr>
      <w:r w:rsidRPr="00D07888">
        <w:rPr>
          <w:rFonts w:ascii="ＭＳ ゴシック" w:eastAsia="ＭＳ ゴシック" w:hAnsi="ＭＳ ゴシック" w:hint="eastAsia"/>
          <w:b/>
          <w:sz w:val="44"/>
          <w:szCs w:val="44"/>
        </w:rPr>
        <w:t>ファイル連携</w:t>
      </w:r>
      <w:r w:rsidR="005D57D0" w:rsidRPr="00D07888">
        <w:rPr>
          <w:rFonts w:ascii="ＭＳ ゴシック" w:eastAsia="ＭＳ ゴシック" w:hAnsi="ＭＳ ゴシック" w:hint="eastAsia"/>
          <w:b/>
          <w:sz w:val="44"/>
          <w:szCs w:val="44"/>
        </w:rPr>
        <w:t>に</w:t>
      </w:r>
      <w:r w:rsidR="00DC58AB" w:rsidRPr="00D07888">
        <w:rPr>
          <w:rFonts w:ascii="ＭＳ ゴシック" w:eastAsia="ＭＳ ゴシック" w:hAnsi="ＭＳ ゴシック" w:hint="eastAsia"/>
          <w:b/>
          <w:sz w:val="44"/>
          <w:szCs w:val="44"/>
        </w:rPr>
        <w:t>関する</w:t>
      </w:r>
      <w:r w:rsidR="005D57D0" w:rsidRPr="00D07888">
        <w:rPr>
          <w:rFonts w:ascii="ＭＳ ゴシック" w:eastAsia="ＭＳ ゴシック" w:hAnsi="ＭＳ ゴシック" w:hint="eastAsia"/>
          <w:b/>
          <w:sz w:val="44"/>
          <w:szCs w:val="44"/>
        </w:rPr>
        <w:t>詳細</w:t>
      </w:r>
      <w:r w:rsidR="0075072D" w:rsidRPr="00D07888">
        <w:rPr>
          <w:rFonts w:ascii="ＭＳ ゴシック" w:eastAsia="ＭＳ ゴシック" w:hAnsi="ＭＳ ゴシック" w:hint="eastAsia"/>
          <w:b/>
          <w:sz w:val="44"/>
          <w:szCs w:val="44"/>
        </w:rPr>
        <w:t>技術</w:t>
      </w:r>
      <w:r w:rsidRPr="00D07888">
        <w:rPr>
          <w:rFonts w:ascii="ＭＳ ゴシック" w:eastAsia="ＭＳ ゴシック" w:hAnsi="ＭＳ ゴシック" w:hint="eastAsia"/>
          <w:b/>
          <w:sz w:val="44"/>
          <w:szCs w:val="44"/>
        </w:rPr>
        <w:t>仕様</w:t>
      </w:r>
      <w:r w:rsidR="0064221A">
        <w:rPr>
          <w:rFonts w:ascii="ＭＳ ゴシック" w:eastAsia="ＭＳ ゴシック" w:hAnsi="ＭＳ ゴシック" w:hint="eastAsia"/>
          <w:b/>
          <w:sz w:val="44"/>
          <w:szCs w:val="44"/>
        </w:rPr>
        <w:t>書</w:t>
      </w:r>
    </w:p>
    <w:p w14:paraId="112CB666" w14:textId="6C018EAC" w:rsidR="00842F23" w:rsidRPr="00D07888" w:rsidRDefault="00E620DC" w:rsidP="00842F23">
      <w:pPr>
        <w:jc w:val="center"/>
        <w:rPr>
          <w:rFonts w:ascii="ＭＳ ゴシック" w:eastAsia="ＭＳ ゴシック" w:hAnsi="ＭＳ ゴシック"/>
          <w:b/>
          <w:sz w:val="44"/>
          <w:szCs w:val="44"/>
        </w:rPr>
      </w:pPr>
      <w:r w:rsidRPr="00D07888">
        <w:rPr>
          <w:rFonts w:ascii="ＭＳ ゴシック" w:eastAsia="ＭＳ ゴシック" w:hAnsi="ＭＳ ゴシック" w:hint="eastAsia"/>
          <w:b/>
          <w:sz w:val="44"/>
          <w:szCs w:val="44"/>
        </w:rPr>
        <w:t>【第</w:t>
      </w:r>
      <w:r w:rsidR="002E1579">
        <w:rPr>
          <w:rFonts w:ascii="ＭＳ ゴシック" w:eastAsia="ＭＳ ゴシック" w:hAnsi="ＭＳ ゴシック"/>
          <w:b/>
          <w:sz w:val="44"/>
          <w:szCs w:val="44"/>
        </w:rPr>
        <w:t>2</w:t>
      </w:r>
      <w:r w:rsidRPr="00D07888">
        <w:rPr>
          <w:rFonts w:ascii="ＭＳ ゴシック" w:eastAsia="ＭＳ ゴシック" w:hAnsi="ＭＳ ゴシック"/>
          <w:b/>
          <w:sz w:val="44"/>
          <w:szCs w:val="44"/>
        </w:rPr>
        <w:t>.</w:t>
      </w:r>
      <w:r w:rsidR="00AB6248" w:rsidRPr="00D07888">
        <w:rPr>
          <w:rFonts w:ascii="ＭＳ ゴシック" w:eastAsia="ＭＳ ゴシック" w:hAnsi="ＭＳ ゴシック"/>
          <w:b/>
          <w:sz w:val="44"/>
          <w:szCs w:val="44"/>
        </w:rPr>
        <w:t>0</w:t>
      </w:r>
      <w:r w:rsidRPr="00D07888">
        <w:rPr>
          <w:rFonts w:ascii="ＭＳ ゴシック" w:eastAsia="ＭＳ ゴシック" w:hAnsi="ＭＳ ゴシック" w:hint="eastAsia"/>
          <w:b/>
          <w:sz w:val="44"/>
          <w:szCs w:val="44"/>
        </w:rPr>
        <w:t>版】</w:t>
      </w:r>
    </w:p>
    <w:p w14:paraId="7E8D6344" w14:textId="77777777" w:rsidR="00AD4028" w:rsidRPr="00D07888" w:rsidRDefault="00AD4028" w:rsidP="00AD4028">
      <w:pPr>
        <w:jc w:val="center"/>
        <w:rPr>
          <w:rFonts w:ascii="ＭＳ ゴシック" w:eastAsia="ＭＳ ゴシック" w:hAnsi="ＭＳ ゴシック"/>
          <w:b/>
          <w:sz w:val="44"/>
          <w:szCs w:val="44"/>
        </w:rPr>
      </w:pPr>
    </w:p>
    <w:p w14:paraId="11262FB3" w14:textId="77777777" w:rsidR="00AD4028" w:rsidRPr="00D07888" w:rsidRDefault="00AD4028" w:rsidP="00AD4028">
      <w:pPr>
        <w:jc w:val="center"/>
        <w:rPr>
          <w:rFonts w:ascii="ＭＳ ゴシック" w:eastAsia="ＭＳ ゴシック" w:hAnsi="ＭＳ ゴシック"/>
          <w:b/>
          <w:sz w:val="44"/>
          <w:szCs w:val="44"/>
        </w:rPr>
      </w:pPr>
    </w:p>
    <w:p w14:paraId="0100B395" w14:textId="77777777" w:rsidR="00AD4028" w:rsidRPr="00D07888" w:rsidRDefault="00AD4028" w:rsidP="00AD4028">
      <w:pPr>
        <w:jc w:val="center"/>
        <w:rPr>
          <w:rFonts w:ascii="ＭＳ ゴシック" w:eastAsia="ＭＳ ゴシック" w:hAnsi="ＭＳ ゴシック"/>
          <w:b/>
          <w:sz w:val="44"/>
          <w:szCs w:val="44"/>
        </w:rPr>
      </w:pPr>
    </w:p>
    <w:p w14:paraId="12F60E88" w14:textId="12CB50B4" w:rsidR="00AD4028" w:rsidRPr="00D07888" w:rsidRDefault="00AD4028" w:rsidP="00AD4028">
      <w:pPr>
        <w:spacing w:line="640" w:lineRule="exact"/>
        <w:jc w:val="center"/>
        <w:rPr>
          <w:rFonts w:ascii="ＭＳ ゴシック" w:eastAsia="ＭＳ ゴシック" w:hAnsi="ＭＳ ゴシック"/>
          <w:b/>
          <w:sz w:val="44"/>
          <w:szCs w:val="44"/>
        </w:rPr>
      </w:pPr>
      <w:r w:rsidRPr="00D07888">
        <w:rPr>
          <w:rFonts w:ascii="ＭＳ ゴシック" w:eastAsia="ＭＳ ゴシック" w:hAnsi="ＭＳ ゴシック" w:hint="eastAsia"/>
          <w:b/>
          <w:sz w:val="44"/>
          <w:szCs w:val="44"/>
        </w:rPr>
        <w:t>令和</w:t>
      </w:r>
      <w:r w:rsidR="002E1579">
        <w:rPr>
          <w:rFonts w:ascii="ＭＳ ゴシック" w:eastAsia="ＭＳ ゴシック" w:hAnsi="ＭＳ ゴシック"/>
          <w:b/>
          <w:sz w:val="44"/>
          <w:szCs w:val="44"/>
        </w:rPr>
        <w:t>5</w:t>
      </w:r>
      <w:r w:rsidRPr="00D07888">
        <w:rPr>
          <w:rFonts w:ascii="ＭＳ ゴシック" w:eastAsia="ＭＳ ゴシック" w:hAnsi="ＭＳ ゴシック" w:hint="eastAsia"/>
          <w:b/>
          <w:sz w:val="44"/>
          <w:szCs w:val="44"/>
        </w:rPr>
        <w:t>年（</w:t>
      </w:r>
      <w:r w:rsidRPr="00D07888">
        <w:rPr>
          <w:rFonts w:ascii="ＭＳ ゴシック" w:eastAsia="ＭＳ ゴシック" w:hAnsi="ＭＳ ゴシック"/>
          <w:b/>
          <w:sz w:val="44"/>
          <w:szCs w:val="44"/>
        </w:rPr>
        <w:t>202</w:t>
      </w:r>
      <w:r w:rsidR="002E1579">
        <w:rPr>
          <w:rFonts w:ascii="ＭＳ ゴシック" w:eastAsia="ＭＳ ゴシック" w:hAnsi="ＭＳ ゴシック"/>
          <w:b/>
          <w:sz w:val="44"/>
          <w:szCs w:val="44"/>
        </w:rPr>
        <w:t>3</w:t>
      </w:r>
      <w:r w:rsidRPr="00D07888">
        <w:rPr>
          <w:rFonts w:ascii="ＭＳ ゴシック" w:eastAsia="ＭＳ ゴシック" w:hAnsi="ＭＳ ゴシック" w:hint="eastAsia"/>
          <w:b/>
          <w:sz w:val="44"/>
          <w:szCs w:val="44"/>
        </w:rPr>
        <w:t>年）</w:t>
      </w:r>
      <w:r w:rsidR="00066CB6">
        <w:rPr>
          <w:rFonts w:ascii="ＭＳ ゴシック" w:eastAsia="ＭＳ ゴシック" w:hAnsi="ＭＳ ゴシック"/>
          <w:b/>
          <w:sz w:val="44"/>
          <w:szCs w:val="44"/>
        </w:rPr>
        <w:t>3</w:t>
      </w:r>
      <w:r w:rsidRPr="00D07888">
        <w:rPr>
          <w:rFonts w:ascii="ＭＳ ゴシック" w:eastAsia="ＭＳ ゴシック" w:hAnsi="ＭＳ ゴシック"/>
          <w:b/>
          <w:sz w:val="44"/>
          <w:szCs w:val="44"/>
        </w:rPr>
        <w:t>月</w:t>
      </w:r>
    </w:p>
    <w:p w14:paraId="0498421D" w14:textId="77777777" w:rsidR="00AD4028" w:rsidRPr="00D07888" w:rsidRDefault="00AD4028" w:rsidP="00AD4028">
      <w:pPr>
        <w:spacing w:line="640" w:lineRule="exact"/>
        <w:jc w:val="center"/>
        <w:rPr>
          <w:rFonts w:ascii="ＭＳ ゴシック" w:eastAsia="ＭＳ ゴシック" w:hAnsi="ＭＳ ゴシック"/>
          <w:b/>
          <w:sz w:val="44"/>
          <w:szCs w:val="44"/>
        </w:rPr>
      </w:pPr>
    </w:p>
    <w:p w14:paraId="602D152F" w14:textId="77777777" w:rsidR="00AD4028" w:rsidRPr="008A112F" w:rsidRDefault="00AD4028" w:rsidP="00AD4028">
      <w:pPr>
        <w:spacing w:line="640" w:lineRule="exact"/>
        <w:jc w:val="center"/>
        <w:rPr>
          <w:b/>
          <w:sz w:val="44"/>
          <w:szCs w:val="44"/>
        </w:rPr>
      </w:pPr>
      <w:r w:rsidRPr="00D07888">
        <w:rPr>
          <w:rFonts w:ascii="ＭＳ ゴシック" w:eastAsia="ＭＳ ゴシック" w:hAnsi="ＭＳ ゴシック" w:hint="eastAsia"/>
          <w:b/>
          <w:sz w:val="44"/>
          <w:szCs w:val="44"/>
        </w:rPr>
        <w:t>デジタル庁</w:t>
      </w:r>
    </w:p>
    <w:p w14:paraId="5E5BB27F" w14:textId="26B0BD2D" w:rsidR="00EE63AD" w:rsidRPr="00B7306E" w:rsidRDefault="00EE63AD" w:rsidP="00242591">
      <w:pPr>
        <w:spacing w:line="640" w:lineRule="exact"/>
        <w:jc w:val="center"/>
        <w:rPr>
          <w:b/>
          <w:sz w:val="32"/>
          <w:szCs w:val="32"/>
        </w:rPr>
      </w:pPr>
    </w:p>
    <w:p w14:paraId="4B729B01" w14:textId="5447CD46" w:rsidR="00F47980" w:rsidRPr="00F43138" w:rsidRDefault="00EE63AD" w:rsidP="00F43138">
      <w:pPr>
        <w:widowControl/>
        <w:jc w:val="left"/>
        <w:rPr>
          <w:bCs/>
          <w:sz w:val="32"/>
          <w:szCs w:val="32"/>
        </w:rPr>
        <w:sectPr w:rsidR="00F47980" w:rsidRPr="00F43138" w:rsidSect="00F74055">
          <w:type w:val="continuous"/>
          <w:pgSz w:w="11906" w:h="16838" w:code="9"/>
          <w:pgMar w:top="1985" w:right="1701" w:bottom="1701" w:left="1701" w:header="851" w:footer="992" w:gutter="0"/>
          <w:cols w:space="425"/>
          <w:docGrid w:type="lines" w:linePitch="360"/>
        </w:sectPr>
      </w:pPr>
      <w:r w:rsidRPr="00B7306E">
        <w:rPr>
          <w:bCs/>
          <w:sz w:val="32"/>
          <w:szCs w:val="32"/>
        </w:rPr>
        <w:br w:type="page"/>
      </w:r>
    </w:p>
    <w:sdt>
      <w:sdtPr>
        <w:rPr>
          <w:rFonts w:ascii="ＭＳ 明朝" w:eastAsia="ＭＳ 明朝" w:hAnsi="ＭＳ 明朝"/>
          <w:b w:val="0"/>
          <w:bCs w:val="0"/>
          <w:color w:val="auto"/>
          <w:kern w:val="2"/>
          <w:sz w:val="21"/>
          <w:szCs w:val="22"/>
          <w:lang w:val="ja-JP"/>
        </w:rPr>
        <w:id w:val="1131983895"/>
        <w:docPartObj>
          <w:docPartGallery w:val="Table of Contents"/>
          <w:docPartUnique/>
        </w:docPartObj>
      </w:sdtPr>
      <w:sdtEndPr/>
      <w:sdtContent>
        <w:p w14:paraId="06B150B4" w14:textId="77777777" w:rsidR="00C36D9E" w:rsidRPr="00B7306E" w:rsidRDefault="00C36D9E" w:rsidP="00F74055">
          <w:pPr>
            <w:pStyle w:val="af5"/>
            <w:ind w:left="-284"/>
            <w:rPr>
              <w:rStyle w:val="22"/>
              <w:rFonts w:ascii="ＭＳ 明朝" w:eastAsia="ＭＳ 明朝" w:hAnsi="ＭＳ 明朝"/>
              <w:color w:val="auto"/>
              <w:sz w:val="21"/>
              <w:szCs w:val="21"/>
            </w:rPr>
          </w:pPr>
          <w:r w:rsidRPr="00B7306E">
            <w:rPr>
              <w:rStyle w:val="22"/>
              <w:rFonts w:ascii="ＭＳ 明朝" w:eastAsia="ＭＳ 明朝" w:hAnsi="ＭＳ 明朝" w:hint="eastAsia"/>
              <w:color w:val="auto"/>
              <w:sz w:val="21"/>
              <w:szCs w:val="21"/>
              <w:lang w:val="ja-JP"/>
            </w:rPr>
            <w:t>目次</w:t>
          </w:r>
        </w:p>
        <w:p w14:paraId="31775550" w14:textId="63B797F6" w:rsidR="00A10D7D" w:rsidRDefault="00C36D9E" w:rsidP="00A10D7D">
          <w:pPr>
            <w:pStyle w:val="11"/>
            <w:rPr>
              <w:rFonts w:asciiTheme="minorHAnsi" w:eastAsiaTheme="minorEastAsia" w:hAnsiTheme="minorHAnsi"/>
              <w:noProof/>
            </w:rPr>
          </w:pPr>
          <w:r w:rsidRPr="00B7306E">
            <w:fldChar w:fldCharType="begin"/>
          </w:r>
          <w:r w:rsidRPr="00B7306E">
            <w:instrText xml:space="preserve"> TOC \o "1-3" \h \z \u </w:instrText>
          </w:r>
          <w:r w:rsidRPr="00B7306E">
            <w:fldChar w:fldCharType="separate"/>
          </w:r>
          <w:hyperlink w:anchor="_Toc131070010" w:history="1">
            <w:r w:rsidR="00A10D7D" w:rsidRPr="00421061">
              <w:rPr>
                <w:rStyle w:val="af6"/>
                <w:noProof/>
              </w:rPr>
              <w:t>1.</w:t>
            </w:r>
            <w:r w:rsidR="00A10D7D">
              <w:rPr>
                <w:rFonts w:asciiTheme="minorHAnsi" w:eastAsiaTheme="minorEastAsia" w:hAnsiTheme="minorHAnsi"/>
                <w:noProof/>
              </w:rPr>
              <w:tab/>
            </w:r>
            <w:r w:rsidR="00A10D7D" w:rsidRPr="00421061">
              <w:rPr>
                <w:rStyle w:val="af6"/>
                <w:noProof/>
              </w:rPr>
              <w:t>ファイル連携に関する詳細技術仕様書の位置づけ</w:t>
            </w:r>
            <w:r w:rsidR="00A10D7D">
              <w:rPr>
                <w:noProof/>
                <w:webHidden/>
              </w:rPr>
              <w:tab/>
            </w:r>
            <w:r w:rsidR="00A10D7D">
              <w:rPr>
                <w:noProof/>
                <w:webHidden/>
              </w:rPr>
              <w:fldChar w:fldCharType="begin"/>
            </w:r>
            <w:r w:rsidR="00A10D7D">
              <w:rPr>
                <w:noProof/>
                <w:webHidden/>
              </w:rPr>
              <w:instrText xml:space="preserve"> PAGEREF _Toc131070010 \h </w:instrText>
            </w:r>
            <w:r w:rsidR="00A10D7D">
              <w:rPr>
                <w:noProof/>
                <w:webHidden/>
              </w:rPr>
            </w:r>
            <w:r w:rsidR="00A10D7D">
              <w:rPr>
                <w:noProof/>
                <w:webHidden/>
              </w:rPr>
              <w:fldChar w:fldCharType="separate"/>
            </w:r>
            <w:r w:rsidR="00191709">
              <w:rPr>
                <w:noProof/>
                <w:webHidden/>
              </w:rPr>
              <w:t>1</w:t>
            </w:r>
            <w:r w:rsidR="00A10D7D">
              <w:rPr>
                <w:noProof/>
                <w:webHidden/>
              </w:rPr>
              <w:fldChar w:fldCharType="end"/>
            </w:r>
          </w:hyperlink>
        </w:p>
        <w:p w14:paraId="4A10B880" w14:textId="60C0BB18" w:rsidR="00A10D7D" w:rsidRDefault="00566695">
          <w:pPr>
            <w:pStyle w:val="23"/>
            <w:rPr>
              <w:rFonts w:asciiTheme="minorHAnsi" w:eastAsiaTheme="minorEastAsia" w:hAnsiTheme="minorHAnsi"/>
              <w:noProof/>
            </w:rPr>
          </w:pPr>
          <w:hyperlink w:anchor="_Toc131070011" w:history="1">
            <w:r w:rsidR="00A10D7D" w:rsidRPr="00421061">
              <w:rPr>
                <w:rStyle w:val="af6"/>
                <w:rFonts w:eastAsia="ＭＳ ゴシック"/>
                <w:noProof/>
              </w:rPr>
              <w:t>1.1.</w:t>
            </w:r>
            <w:r w:rsidR="00A10D7D">
              <w:rPr>
                <w:rFonts w:asciiTheme="minorHAnsi" w:eastAsiaTheme="minorEastAsia" w:hAnsiTheme="minorHAnsi"/>
                <w:noProof/>
              </w:rPr>
              <w:tab/>
            </w:r>
            <w:r w:rsidR="00A10D7D" w:rsidRPr="00421061">
              <w:rPr>
                <w:rStyle w:val="af6"/>
                <w:noProof/>
              </w:rPr>
              <w:t>ファイル連携に関する詳細技術仕様書の位置づけ</w:t>
            </w:r>
            <w:r w:rsidR="00A10D7D">
              <w:rPr>
                <w:noProof/>
                <w:webHidden/>
              </w:rPr>
              <w:tab/>
            </w:r>
            <w:r w:rsidR="00A10D7D">
              <w:rPr>
                <w:noProof/>
                <w:webHidden/>
              </w:rPr>
              <w:fldChar w:fldCharType="begin"/>
            </w:r>
            <w:r w:rsidR="00A10D7D">
              <w:rPr>
                <w:noProof/>
                <w:webHidden/>
              </w:rPr>
              <w:instrText xml:space="preserve"> PAGEREF _Toc131070011 \h </w:instrText>
            </w:r>
            <w:r w:rsidR="00A10D7D">
              <w:rPr>
                <w:noProof/>
                <w:webHidden/>
              </w:rPr>
            </w:r>
            <w:r w:rsidR="00A10D7D">
              <w:rPr>
                <w:noProof/>
                <w:webHidden/>
              </w:rPr>
              <w:fldChar w:fldCharType="separate"/>
            </w:r>
            <w:r w:rsidR="00191709">
              <w:rPr>
                <w:noProof/>
                <w:webHidden/>
              </w:rPr>
              <w:t>1</w:t>
            </w:r>
            <w:r w:rsidR="00A10D7D">
              <w:rPr>
                <w:noProof/>
                <w:webHidden/>
              </w:rPr>
              <w:fldChar w:fldCharType="end"/>
            </w:r>
          </w:hyperlink>
        </w:p>
        <w:p w14:paraId="7E82E98D" w14:textId="2B716E32" w:rsidR="00A10D7D" w:rsidRDefault="00566695" w:rsidP="00A10D7D">
          <w:pPr>
            <w:pStyle w:val="11"/>
            <w:rPr>
              <w:rFonts w:asciiTheme="minorHAnsi" w:eastAsiaTheme="minorEastAsia" w:hAnsiTheme="minorHAnsi"/>
              <w:noProof/>
            </w:rPr>
          </w:pPr>
          <w:hyperlink w:anchor="_Toc131070012" w:history="1">
            <w:r w:rsidR="00A10D7D" w:rsidRPr="00421061">
              <w:rPr>
                <w:rStyle w:val="af6"/>
                <w:noProof/>
              </w:rPr>
              <w:t>2.</w:t>
            </w:r>
            <w:r w:rsidR="00A10D7D">
              <w:rPr>
                <w:rFonts w:asciiTheme="minorHAnsi" w:eastAsiaTheme="minorEastAsia" w:hAnsiTheme="minorHAnsi"/>
                <w:noProof/>
              </w:rPr>
              <w:tab/>
            </w:r>
            <w:r w:rsidR="00A10D7D" w:rsidRPr="00421061">
              <w:rPr>
                <w:rStyle w:val="af6"/>
                <w:noProof/>
              </w:rPr>
              <w:t>ファイル連携に関する詳細技術仕様書について</w:t>
            </w:r>
            <w:r w:rsidR="00A10D7D">
              <w:rPr>
                <w:noProof/>
                <w:webHidden/>
              </w:rPr>
              <w:tab/>
            </w:r>
            <w:r w:rsidR="00A10D7D">
              <w:rPr>
                <w:noProof/>
                <w:webHidden/>
              </w:rPr>
              <w:fldChar w:fldCharType="begin"/>
            </w:r>
            <w:r w:rsidR="00A10D7D">
              <w:rPr>
                <w:noProof/>
                <w:webHidden/>
              </w:rPr>
              <w:instrText xml:space="preserve"> PAGEREF _Toc131070012 \h </w:instrText>
            </w:r>
            <w:r w:rsidR="00A10D7D">
              <w:rPr>
                <w:noProof/>
                <w:webHidden/>
              </w:rPr>
            </w:r>
            <w:r w:rsidR="00A10D7D">
              <w:rPr>
                <w:noProof/>
                <w:webHidden/>
              </w:rPr>
              <w:fldChar w:fldCharType="separate"/>
            </w:r>
            <w:r w:rsidR="00191709">
              <w:rPr>
                <w:noProof/>
                <w:webHidden/>
              </w:rPr>
              <w:t>1</w:t>
            </w:r>
            <w:r w:rsidR="00A10D7D">
              <w:rPr>
                <w:noProof/>
                <w:webHidden/>
              </w:rPr>
              <w:fldChar w:fldCharType="end"/>
            </w:r>
          </w:hyperlink>
        </w:p>
        <w:p w14:paraId="7F46CB5E" w14:textId="5F76542F" w:rsidR="00A10D7D" w:rsidRDefault="00566695">
          <w:pPr>
            <w:pStyle w:val="23"/>
            <w:rPr>
              <w:rFonts w:asciiTheme="minorHAnsi" w:eastAsiaTheme="minorEastAsia" w:hAnsiTheme="minorHAnsi"/>
              <w:noProof/>
            </w:rPr>
          </w:pPr>
          <w:hyperlink w:anchor="_Toc131070013" w:history="1">
            <w:r w:rsidR="00A10D7D" w:rsidRPr="00421061">
              <w:rPr>
                <w:rStyle w:val="af6"/>
                <w:rFonts w:eastAsia="ＭＳ ゴシック"/>
                <w:noProof/>
              </w:rPr>
              <w:t>2.1.</w:t>
            </w:r>
            <w:r w:rsidR="00A10D7D">
              <w:rPr>
                <w:rFonts w:asciiTheme="minorHAnsi" w:eastAsiaTheme="minorEastAsia" w:hAnsiTheme="minorHAnsi"/>
                <w:noProof/>
              </w:rPr>
              <w:tab/>
            </w:r>
            <w:r w:rsidR="00A10D7D" w:rsidRPr="00421061">
              <w:rPr>
                <w:rStyle w:val="af6"/>
                <w:noProof/>
              </w:rPr>
              <w:t>バケットについて</w:t>
            </w:r>
            <w:r w:rsidR="00A10D7D">
              <w:rPr>
                <w:noProof/>
                <w:webHidden/>
              </w:rPr>
              <w:tab/>
            </w:r>
            <w:r w:rsidR="00A10D7D">
              <w:rPr>
                <w:noProof/>
                <w:webHidden/>
              </w:rPr>
              <w:fldChar w:fldCharType="begin"/>
            </w:r>
            <w:r w:rsidR="00A10D7D">
              <w:rPr>
                <w:noProof/>
                <w:webHidden/>
              </w:rPr>
              <w:instrText xml:space="preserve"> PAGEREF _Toc131070013 \h </w:instrText>
            </w:r>
            <w:r w:rsidR="00A10D7D">
              <w:rPr>
                <w:noProof/>
                <w:webHidden/>
              </w:rPr>
            </w:r>
            <w:r w:rsidR="00A10D7D">
              <w:rPr>
                <w:noProof/>
                <w:webHidden/>
              </w:rPr>
              <w:fldChar w:fldCharType="separate"/>
            </w:r>
            <w:r w:rsidR="00191709">
              <w:rPr>
                <w:noProof/>
                <w:webHidden/>
              </w:rPr>
              <w:t>1</w:t>
            </w:r>
            <w:r w:rsidR="00A10D7D">
              <w:rPr>
                <w:noProof/>
                <w:webHidden/>
              </w:rPr>
              <w:fldChar w:fldCharType="end"/>
            </w:r>
          </w:hyperlink>
        </w:p>
        <w:p w14:paraId="59F4CCCF" w14:textId="65131DCD" w:rsidR="00A10D7D" w:rsidRDefault="00566695">
          <w:pPr>
            <w:pStyle w:val="33"/>
            <w:rPr>
              <w:rFonts w:asciiTheme="minorHAnsi" w:eastAsiaTheme="minorEastAsia" w:hAnsiTheme="minorHAnsi"/>
            </w:rPr>
          </w:pPr>
          <w:hyperlink w:anchor="_Toc131070014" w:history="1">
            <w:r w:rsidR="00A10D7D" w:rsidRPr="00421061">
              <w:rPr>
                <w:rStyle w:val="af6"/>
                <w:bCs/>
              </w:rPr>
              <w:t>2.1.1.</w:t>
            </w:r>
            <w:r w:rsidR="00A10D7D" w:rsidRPr="00421061">
              <w:rPr>
                <w:rStyle w:val="af6"/>
              </w:rPr>
              <w:t xml:space="preserve"> バケット作成単位</w:t>
            </w:r>
            <w:r w:rsidR="00A10D7D">
              <w:rPr>
                <w:webHidden/>
              </w:rPr>
              <w:tab/>
            </w:r>
            <w:r w:rsidR="00A10D7D">
              <w:rPr>
                <w:webHidden/>
              </w:rPr>
              <w:fldChar w:fldCharType="begin"/>
            </w:r>
            <w:r w:rsidR="00A10D7D">
              <w:rPr>
                <w:webHidden/>
              </w:rPr>
              <w:instrText xml:space="preserve"> PAGEREF _Toc131070014 \h </w:instrText>
            </w:r>
            <w:r w:rsidR="00A10D7D">
              <w:rPr>
                <w:webHidden/>
              </w:rPr>
            </w:r>
            <w:r w:rsidR="00A10D7D">
              <w:rPr>
                <w:webHidden/>
              </w:rPr>
              <w:fldChar w:fldCharType="separate"/>
            </w:r>
            <w:r w:rsidR="00191709">
              <w:rPr>
                <w:webHidden/>
              </w:rPr>
              <w:t>1</w:t>
            </w:r>
            <w:r w:rsidR="00A10D7D">
              <w:rPr>
                <w:webHidden/>
              </w:rPr>
              <w:fldChar w:fldCharType="end"/>
            </w:r>
          </w:hyperlink>
        </w:p>
        <w:p w14:paraId="1F61FE30" w14:textId="111CCE89" w:rsidR="00A10D7D" w:rsidRDefault="00566695">
          <w:pPr>
            <w:pStyle w:val="33"/>
            <w:rPr>
              <w:rFonts w:asciiTheme="minorHAnsi" w:eastAsiaTheme="minorEastAsia" w:hAnsiTheme="minorHAnsi"/>
            </w:rPr>
          </w:pPr>
          <w:hyperlink w:anchor="_Toc131070015" w:history="1">
            <w:r w:rsidR="00A10D7D" w:rsidRPr="00421061">
              <w:rPr>
                <w:rStyle w:val="af6"/>
                <w:bCs/>
              </w:rPr>
              <w:t>2.1.2.</w:t>
            </w:r>
            <w:r w:rsidR="00A10D7D" w:rsidRPr="00421061">
              <w:rPr>
                <w:rStyle w:val="af6"/>
              </w:rPr>
              <w:t xml:space="preserve"> バケット命名規則</w:t>
            </w:r>
            <w:r w:rsidR="00A10D7D">
              <w:rPr>
                <w:webHidden/>
              </w:rPr>
              <w:tab/>
            </w:r>
            <w:r w:rsidR="00A10D7D">
              <w:rPr>
                <w:webHidden/>
              </w:rPr>
              <w:fldChar w:fldCharType="begin"/>
            </w:r>
            <w:r w:rsidR="00A10D7D">
              <w:rPr>
                <w:webHidden/>
              </w:rPr>
              <w:instrText xml:space="preserve"> PAGEREF _Toc131070015 \h </w:instrText>
            </w:r>
            <w:r w:rsidR="00A10D7D">
              <w:rPr>
                <w:webHidden/>
              </w:rPr>
            </w:r>
            <w:r w:rsidR="00A10D7D">
              <w:rPr>
                <w:webHidden/>
              </w:rPr>
              <w:fldChar w:fldCharType="separate"/>
            </w:r>
            <w:r w:rsidR="00191709">
              <w:rPr>
                <w:webHidden/>
              </w:rPr>
              <w:t>2</w:t>
            </w:r>
            <w:r w:rsidR="00A10D7D">
              <w:rPr>
                <w:webHidden/>
              </w:rPr>
              <w:fldChar w:fldCharType="end"/>
            </w:r>
          </w:hyperlink>
        </w:p>
        <w:p w14:paraId="0D613AE0" w14:textId="49599E2C" w:rsidR="00A10D7D" w:rsidRDefault="00566695">
          <w:pPr>
            <w:pStyle w:val="23"/>
            <w:rPr>
              <w:rFonts w:asciiTheme="minorHAnsi" w:eastAsiaTheme="minorEastAsia" w:hAnsiTheme="minorHAnsi"/>
              <w:noProof/>
            </w:rPr>
          </w:pPr>
          <w:hyperlink w:anchor="_Toc131070016" w:history="1">
            <w:r w:rsidR="00A10D7D" w:rsidRPr="00421061">
              <w:rPr>
                <w:rStyle w:val="af6"/>
                <w:rFonts w:eastAsia="ＭＳ ゴシック"/>
                <w:noProof/>
              </w:rPr>
              <w:t>2.2.</w:t>
            </w:r>
            <w:r w:rsidR="00A10D7D">
              <w:rPr>
                <w:rFonts w:asciiTheme="minorHAnsi" w:eastAsiaTheme="minorEastAsia" w:hAnsiTheme="minorHAnsi"/>
                <w:noProof/>
              </w:rPr>
              <w:tab/>
            </w:r>
            <w:r w:rsidR="00A10D7D" w:rsidRPr="00421061">
              <w:rPr>
                <w:rStyle w:val="af6"/>
                <w:noProof/>
              </w:rPr>
              <w:t>連携フォルダについて</w:t>
            </w:r>
            <w:r w:rsidR="00A10D7D">
              <w:rPr>
                <w:noProof/>
                <w:webHidden/>
              </w:rPr>
              <w:tab/>
            </w:r>
            <w:r w:rsidR="00A10D7D">
              <w:rPr>
                <w:noProof/>
                <w:webHidden/>
              </w:rPr>
              <w:fldChar w:fldCharType="begin"/>
            </w:r>
            <w:r w:rsidR="00A10D7D">
              <w:rPr>
                <w:noProof/>
                <w:webHidden/>
              </w:rPr>
              <w:instrText xml:space="preserve"> PAGEREF _Toc131070016 \h </w:instrText>
            </w:r>
            <w:r w:rsidR="00A10D7D">
              <w:rPr>
                <w:noProof/>
                <w:webHidden/>
              </w:rPr>
            </w:r>
            <w:r w:rsidR="00A10D7D">
              <w:rPr>
                <w:noProof/>
                <w:webHidden/>
              </w:rPr>
              <w:fldChar w:fldCharType="separate"/>
            </w:r>
            <w:r w:rsidR="00191709">
              <w:rPr>
                <w:noProof/>
                <w:webHidden/>
              </w:rPr>
              <w:t>3</w:t>
            </w:r>
            <w:r w:rsidR="00A10D7D">
              <w:rPr>
                <w:noProof/>
                <w:webHidden/>
              </w:rPr>
              <w:fldChar w:fldCharType="end"/>
            </w:r>
          </w:hyperlink>
        </w:p>
        <w:p w14:paraId="661C6922" w14:textId="77C062EA" w:rsidR="00A10D7D" w:rsidRDefault="00566695">
          <w:pPr>
            <w:pStyle w:val="33"/>
            <w:rPr>
              <w:rFonts w:asciiTheme="minorHAnsi" w:eastAsiaTheme="minorEastAsia" w:hAnsiTheme="minorHAnsi"/>
            </w:rPr>
          </w:pPr>
          <w:hyperlink w:anchor="_Toc131070017" w:history="1">
            <w:r w:rsidR="00A10D7D" w:rsidRPr="00421061">
              <w:rPr>
                <w:rStyle w:val="af6"/>
                <w:bCs/>
              </w:rPr>
              <w:t>2.2.1.</w:t>
            </w:r>
            <w:r w:rsidR="00A10D7D" w:rsidRPr="00421061">
              <w:rPr>
                <w:rStyle w:val="af6"/>
              </w:rPr>
              <w:t xml:space="preserve"> 連携フォルダ形式</w:t>
            </w:r>
            <w:r w:rsidR="00A10D7D">
              <w:rPr>
                <w:webHidden/>
              </w:rPr>
              <w:tab/>
            </w:r>
            <w:r w:rsidR="00A10D7D">
              <w:rPr>
                <w:webHidden/>
              </w:rPr>
              <w:fldChar w:fldCharType="begin"/>
            </w:r>
            <w:r w:rsidR="00A10D7D">
              <w:rPr>
                <w:webHidden/>
              </w:rPr>
              <w:instrText xml:space="preserve"> PAGEREF _Toc131070017 \h </w:instrText>
            </w:r>
            <w:r w:rsidR="00A10D7D">
              <w:rPr>
                <w:webHidden/>
              </w:rPr>
            </w:r>
            <w:r w:rsidR="00A10D7D">
              <w:rPr>
                <w:webHidden/>
              </w:rPr>
              <w:fldChar w:fldCharType="separate"/>
            </w:r>
            <w:r w:rsidR="00191709">
              <w:rPr>
                <w:webHidden/>
              </w:rPr>
              <w:t>3</w:t>
            </w:r>
            <w:r w:rsidR="00A10D7D">
              <w:rPr>
                <w:webHidden/>
              </w:rPr>
              <w:fldChar w:fldCharType="end"/>
            </w:r>
          </w:hyperlink>
        </w:p>
        <w:p w14:paraId="6AFA1B4F" w14:textId="4A80A80D" w:rsidR="00A10D7D" w:rsidRDefault="00566695">
          <w:pPr>
            <w:pStyle w:val="33"/>
            <w:rPr>
              <w:rFonts w:asciiTheme="minorHAnsi" w:eastAsiaTheme="minorEastAsia" w:hAnsiTheme="minorHAnsi"/>
            </w:rPr>
          </w:pPr>
          <w:hyperlink w:anchor="_Toc131070018" w:history="1">
            <w:r w:rsidR="00A10D7D" w:rsidRPr="00421061">
              <w:rPr>
                <w:rStyle w:val="af6"/>
                <w:bCs/>
              </w:rPr>
              <w:t>2.2.2.</w:t>
            </w:r>
            <w:r w:rsidR="00A10D7D" w:rsidRPr="00421061">
              <w:rPr>
                <w:rStyle w:val="af6"/>
              </w:rPr>
              <w:t xml:space="preserve"> 連携フォルダ命名規則</w:t>
            </w:r>
            <w:r w:rsidR="00A10D7D">
              <w:rPr>
                <w:webHidden/>
              </w:rPr>
              <w:tab/>
            </w:r>
            <w:r w:rsidR="00A10D7D">
              <w:rPr>
                <w:webHidden/>
              </w:rPr>
              <w:fldChar w:fldCharType="begin"/>
            </w:r>
            <w:r w:rsidR="00A10D7D">
              <w:rPr>
                <w:webHidden/>
              </w:rPr>
              <w:instrText xml:space="preserve"> PAGEREF _Toc131070018 \h </w:instrText>
            </w:r>
            <w:r w:rsidR="00A10D7D">
              <w:rPr>
                <w:webHidden/>
              </w:rPr>
            </w:r>
            <w:r w:rsidR="00A10D7D">
              <w:rPr>
                <w:webHidden/>
              </w:rPr>
              <w:fldChar w:fldCharType="separate"/>
            </w:r>
            <w:r w:rsidR="00191709">
              <w:rPr>
                <w:webHidden/>
              </w:rPr>
              <w:t>4</w:t>
            </w:r>
            <w:r w:rsidR="00A10D7D">
              <w:rPr>
                <w:webHidden/>
              </w:rPr>
              <w:fldChar w:fldCharType="end"/>
            </w:r>
          </w:hyperlink>
        </w:p>
        <w:p w14:paraId="17F69D5D" w14:textId="7501880B" w:rsidR="00A10D7D" w:rsidRDefault="00566695">
          <w:pPr>
            <w:pStyle w:val="23"/>
            <w:rPr>
              <w:rFonts w:asciiTheme="minorHAnsi" w:eastAsiaTheme="minorEastAsia" w:hAnsiTheme="minorHAnsi"/>
              <w:noProof/>
            </w:rPr>
          </w:pPr>
          <w:hyperlink w:anchor="_Toc131070019" w:history="1">
            <w:r w:rsidR="00A10D7D" w:rsidRPr="00421061">
              <w:rPr>
                <w:rStyle w:val="af6"/>
                <w:rFonts w:eastAsia="ＭＳ ゴシック"/>
                <w:noProof/>
              </w:rPr>
              <w:t>2.3.</w:t>
            </w:r>
            <w:r w:rsidR="00A10D7D">
              <w:rPr>
                <w:rFonts w:asciiTheme="minorHAnsi" w:eastAsiaTheme="minorEastAsia" w:hAnsiTheme="minorHAnsi"/>
                <w:noProof/>
              </w:rPr>
              <w:tab/>
            </w:r>
            <w:r w:rsidR="00A10D7D" w:rsidRPr="00421061">
              <w:rPr>
                <w:rStyle w:val="af6"/>
                <w:noProof/>
              </w:rPr>
              <w:t>連携ファイルについて</w:t>
            </w:r>
            <w:r w:rsidR="00A10D7D">
              <w:rPr>
                <w:noProof/>
                <w:webHidden/>
              </w:rPr>
              <w:tab/>
            </w:r>
            <w:r w:rsidR="00A10D7D">
              <w:rPr>
                <w:noProof/>
                <w:webHidden/>
              </w:rPr>
              <w:fldChar w:fldCharType="begin"/>
            </w:r>
            <w:r w:rsidR="00A10D7D">
              <w:rPr>
                <w:noProof/>
                <w:webHidden/>
              </w:rPr>
              <w:instrText xml:space="preserve"> PAGEREF _Toc131070019 \h </w:instrText>
            </w:r>
            <w:r w:rsidR="00A10D7D">
              <w:rPr>
                <w:noProof/>
                <w:webHidden/>
              </w:rPr>
            </w:r>
            <w:r w:rsidR="00A10D7D">
              <w:rPr>
                <w:noProof/>
                <w:webHidden/>
              </w:rPr>
              <w:fldChar w:fldCharType="separate"/>
            </w:r>
            <w:r w:rsidR="00191709">
              <w:rPr>
                <w:noProof/>
                <w:webHidden/>
              </w:rPr>
              <w:t>5</w:t>
            </w:r>
            <w:r w:rsidR="00A10D7D">
              <w:rPr>
                <w:noProof/>
                <w:webHidden/>
              </w:rPr>
              <w:fldChar w:fldCharType="end"/>
            </w:r>
          </w:hyperlink>
        </w:p>
        <w:p w14:paraId="6AFFAF68" w14:textId="10119575" w:rsidR="00A10D7D" w:rsidRDefault="00566695">
          <w:pPr>
            <w:pStyle w:val="33"/>
            <w:rPr>
              <w:rFonts w:asciiTheme="minorHAnsi" w:eastAsiaTheme="minorEastAsia" w:hAnsiTheme="minorHAnsi"/>
            </w:rPr>
          </w:pPr>
          <w:hyperlink w:anchor="_Toc131070020" w:history="1">
            <w:r w:rsidR="00A10D7D" w:rsidRPr="00421061">
              <w:rPr>
                <w:rStyle w:val="af6"/>
                <w:bCs/>
              </w:rPr>
              <w:t>2.3.1.</w:t>
            </w:r>
            <w:r w:rsidR="00A10D7D" w:rsidRPr="00421061">
              <w:rPr>
                <w:rStyle w:val="af6"/>
              </w:rPr>
              <w:t xml:space="preserve"> 連携ファイル命名規則</w:t>
            </w:r>
            <w:r w:rsidR="00A10D7D">
              <w:rPr>
                <w:webHidden/>
              </w:rPr>
              <w:tab/>
            </w:r>
            <w:r w:rsidR="00A10D7D">
              <w:rPr>
                <w:webHidden/>
              </w:rPr>
              <w:fldChar w:fldCharType="begin"/>
            </w:r>
            <w:r w:rsidR="00A10D7D">
              <w:rPr>
                <w:webHidden/>
              </w:rPr>
              <w:instrText xml:space="preserve"> PAGEREF _Toc131070020 \h </w:instrText>
            </w:r>
            <w:r w:rsidR="00A10D7D">
              <w:rPr>
                <w:webHidden/>
              </w:rPr>
            </w:r>
            <w:r w:rsidR="00A10D7D">
              <w:rPr>
                <w:webHidden/>
              </w:rPr>
              <w:fldChar w:fldCharType="separate"/>
            </w:r>
            <w:r w:rsidR="00191709">
              <w:rPr>
                <w:webHidden/>
              </w:rPr>
              <w:t>5</w:t>
            </w:r>
            <w:r w:rsidR="00A10D7D">
              <w:rPr>
                <w:webHidden/>
              </w:rPr>
              <w:fldChar w:fldCharType="end"/>
            </w:r>
          </w:hyperlink>
        </w:p>
        <w:p w14:paraId="6DF91294" w14:textId="373769EA" w:rsidR="00A10D7D" w:rsidRDefault="00566695">
          <w:pPr>
            <w:pStyle w:val="33"/>
            <w:rPr>
              <w:rFonts w:asciiTheme="minorHAnsi" w:eastAsiaTheme="minorEastAsia" w:hAnsiTheme="minorHAnsi"/>
            </w:rPr>
          </w:pPr>
          <w:hyperlink w:anchor="_Toc131070021" w:history="1">
            <w:r w:rsidR="00A10D7D" w:rsidRPr="00421061">
              <w:rPr>
                <w:rStyle w:val="af6"/>
                <w:bCs/>
              </w:rPr>
              <w:t>2.3.2.</w:t>
            </w:r>
            <w:r w:rsidR="00A10D7D" w:rsidRPr="00421061">
              <w:rPr>
                <w:rStyle w:val="af6"/>
              </w:rPr>
              <w:t xml:space="preserve"> 連携ファイル</w:t>
            </w:r>
            <w:r w:rsidR="00A10D7D">
              <w:rPr>
                <w:webHidden/>
              </w:rPr>
              <w:tab/>
            </w:r>
            <w:r w:rsidR="00A10D7D">
              <w:rPr>
                <w:webHidden/>
              </w:rPr>
              <w:fldChar w:fldCharType="begin"/>
            </w:r>
            <w:r w:rsidR="00A10D7D">
              <w:rPr>
                <w:webHidden/>
              </w:rPr>
              <w:instrText xml:space="preserve"> PAGEREF _Toc131070021 \h </w:instrText>
            </w:r>
            <w:r w:rsidR="00A10D7D">
              <w:rPr>
                <w:webHidden/>
              </w:rPr>
            </w:r>
            <w:r w:rsidR="00A10D7D">
              <w:rPr>
                <w:webHidden/>
              </w:rPr>
              <w:fldChar w:fldCharType="separate"/>
            </w:r>
            <w:r w:rsidR="00191709">
              <w:rPr>
                <w:webHidden/>
              </w:rPr>
              <w:t>7</w:t>
            </w:r>
            <w:r w:rsidR="00A10D7D">
              <w:rPr>
                <w:webHidden/>
              </w:rPr>
              <w:fldChar w:fldCharType="end"/>
            </w:r>
          </w:hyperlink>
        </w:p>
        <w:p w14:paraId="074AA3E4" w14:textId="31DC2F11" w:rsidR="00A10D7D" w:rsidRDefault="00566695">
          <w:pPr>
            <w:pStyle w:val="33"/>
            <w:rPr>
              <w:rFonts w:asciiTheme="minorHAnsi" w:eastAsiaTheme="minorEastAsia" w:hAnsiTheme="minorHAnsi"/>
            </w:rPr>
          </w:pPr>
          <w:hyperlink w:anchor="_Toc131070022" w:history="1">
            <w:r w:rsidR="00A10D7D" w:rsidRPr="00421061">
              <w:rPr>
                <w:rStyle w:val="af6"/>
                <w:bCs/>
              </w:rPr>
              <w:t>2.3.3.</w:t>
            </w:r>
            <w:r w:rsidR="00A10D7D" w:rsidRPr="00421061">
              <w:rPr>
                <w:rStyle w:val="af6"/>
              </w:rPr>
              <w:t xml:space="preserve"> 連携ファイル作成単位</w:t>
            </w:r>
            <w:r w:rsidR="00A10D7D">
              <w:rPr>
                <w:webHidden/>
              </w:rPr>
              <w:tab/>
            </w:r>
            <w:r w:rsidR="00A10D7D">
              <w:rPr>
                <w:webHidden/>
              </w:rPr>
              <w:fldChar w:fldCharType="begin"/>
            </w:r>
            <w:r w:rsidR="00A10D7D">
              <w:rPr>
                <w:webHidden/>
              </w:rPr>
              <w:instrText xml:space="preserve"> PAGEREF _Toc131070022 \h </w:instrText>
            </w:r>
            <w:r w:rsidR="00A10D7D">
              <w:rPr>
                <w:webHidden/>
              </w:rPr>
            </w:r>
            <w:r w:rsidR="00A10D7D">
              <w:rPr>
                <w:webHidden/>
              </w:rPr>
              <w:fldChar w:fldCharType="separate"/>
            </w:r>
            <w:r w:rsidR="00191709">
              <w:rPr>
                <w:webHidden/>
              </w:rPr>
              <w:t>8</w:t>
            </w:r>
            <w:r w:rsidR="00A10D7D">
              <w:rPr>
                <w:webHidden/>
              </w:rPr>
              <w:fldChar w:fldCharType="end"/>
            </w:r>
          </w:hyperlink>
        </w:p>
        <w:p w14:paraId="557E1980" w14:textId="7C1B9A1E" w:rsidR="00A10D7D" w:rsidRDefault="00566695">
          <w:pPr>
            <w:pStyle w:val="33"/>
            <w:rPr>
              <w:rFonts w:asciiTheme="minorHAnsi" w:eastAsiaTheme="minorEastAsia" w:hAnsiTheme="minorHAnsi"/>
            </w:rPr>
          </w:pPr>
          <w:hyperlink w:anchor="_Toc131070023" w:history="1">
            <w:r w:rsidR="00A10D7D" w:rsidRPr="00421061">
              <w:rPr>
                <w:rStyle w:val="af6"/>
                <w:bCs/>
              </w:rPr>
              <w:t>2.3.4.</w:t>
            </w:r>
            <w:r w:rsidR="00A10D7D" w:rsidRPr="00421061">
              <w:rPr>
                <w:rStyle w:val="af6"/>
              </w:rPr>
              <w:t xml:space="preserve"> 連携ファイル格納方法</w:t>
            </w:r>
            <w:r w:rsidR="00A10D7D">
              <w:rPr>
                <w:webHidden/>
              </w:rPr>
              <w:tab/>
            </w:r>
            <w:r w:rsidR="00A10D7D">
              <w:rPr>
                <w:webHidden/>
              </w:rPr>
              <w:fldChar w:fldCharType="begin"/>
            </w:r>
            <w:r w:rsidR="00A10D7D">
              <w:rPr>
                <w:webHidden/>
              </w:rPr>
              <w:instrText xml:space="preserve"> PAGEREF _Toc131070023 \h </w:instrText>
            </w:r>
            <w:r w:rsidR="00A10D7D">
              <w:rPr>
                <w:webHidden/>
              </w:rPr>
            </w:r>
            <w:r w:rsidR="00A10D7D">
              <w:rPr>
                <w:webHidden/>
              </w:rPr>
              <w:fldChar w:fldCharType="separate"/>
            </w:r>
            <w:r w:rsidR="00191709">
              <w:rPr>
                <w:webHidden/>
              </w:rPr>
              <w:t>8</w:t>
            </w:r>
            <w:r w:rsidR="00A10D7D">
              <w:rPr>
                <w:webHidden/>
              </w:rPr>
              <w:fldChar w:fldCharType="end"/>
            </w:r>
          </w:hyperlink>
        </w:p>
        <w:p w14:paraId="61A51BC4" w14:textId="3F39BFEC" w:rsidR="00A10D7D" w:rsidRDefault="00566695">
          <w:pPr>
            <w:pStyle w:val="33"/>
            <w:rPr>
              <w:rFonts w:asciiTheme="minorHAnsi" w:eastAsiaTheme="minorEastAsia" w:hAnsiTheme="minorHAnsi"/>
            </w:rPr>
          </w:pPr>
          <w:hyperlink w:anchor="_Toc131070024" w:history="1">
            <w:r w:rsidR="00A10D7D" w:rsidRPr="00421061">
              <w:rPr>
                <w:rStyle w:val="af6"/>
                <w:bCs/>
              </w:rPr>
              <w:t>2.3.5.</w:t>
            </w:r>
            <w:r w:rsidR="00A10D7D" w:rsidRPr="00421061">
              <w:rPr>
                <w:rStyle w:val="af6"/>
              </w:rPr>
              <w:t xml:space="preserve"> 連携ファイル検知方法</w:t>
            </w:r>
            <w:r w:rsidR="00A10D7D">
              <w:rPr>
                <w:webHidden/>
              </w:rPr>
              <w:tab/>
            </w:r>
            <w:r w:rsidR="00A10D7D">
              <w:rPr>
                <w:webHidden/>
              </w:rPr>
              <w:fldChar w:fldCharType="begin"/>
            </w:r>
            <w:r w:rsidR="00A10D7D">
              <w:rPr>
                <w:webHidden/>
              </w:rPr>
              <w:instrText xml:space="preserve"> PAGEREF _Toc131070024 \h </w:instrText>
            </w:r>
            <w:r w:rsidR="00A10D7D">
              <w:rPr>
                <w:webHidden/>
              </w:rPr>
            </w:r>
            <w:r w:rsidR="00A10D7D">
              <w:rPr>
                <w:webHidden/>
              </w:rPr>
              <w:fldChar w:fldCharType="separate"/>
            </w:r>
            <w:r w:rsidR="00191709">
              <w:rPr>
                <w:webHidden/>
              </w:rPr>
              <w:t>10</w:t>
            </w:r>
            <w:r w:rsidR="00A10D7D">
              <w:rPr>
                <w:webHidden/>
              </w:rPr>
              <w:fldChar w:fldCharType="end"/>
            </w:r>
          </w:hyperlink>
        </w:p>
        <w:p w14:paraId="162706FF" w14:textId="6BA66583" w:rsidR="00A10D7D" w:rsidRDefault="00566695">
          <w:pPr>
            <w:pStyle w:val="33"/>
            <w:rPr>
              <w:rFonts w:asciiTheme="minorHAnsi" w:eastAsiaTheme="minorEastAsia" w:hAnsiTheme="minorHAnsi"/>
            </w:rPr>
          </w:pPr>
          <w:hyperlink w:anchor="_Toc131070025" w:history="1">
            <w:r w:rsidR="00A10D7D" w:rsidRPr="00421061">
              <w:rPr>
                <w:rStyle w:val="af6"/>
                <w:bCs/>
              </w:rPr>
              <w:t>2.3.6.</w:t>
            </w:r>
            <w:r w:rsidR="00A10D7D" w:rsidRPr="00421061">
              <w:rPr>
                <w:rStyle w:val="af6"/>
              </w:rPr>
              <w:t xml:space="preserve"> 格納完了通知ファイル形式</w:t>
            </w:r>
            <w:r w:rsidR="00A10D7D">
              <w:rPr>
                <w:webHidden/>
              </w:rPr>
              <w:tab/>
            </w:r>
            <w:r w:rsidR="00A10D7D">
              <w:rPr>
                <w:webHidden/>
              </w:rPr>
              <w:fldChar w:fldCharType="begin"/>
            </w:r>
            <w:r w:rsidR="00A10D7D">
              <w:rPr>
                <w:webHidden/>
              </w:rPr>
              <w:instrText xml:space="preserve"> PAGEREF _Toc131070025 \h </w:instrText>
            </w:r>
            <w:r w:rsidR="00A10D7D">
              <w:rPr>
                <w:webHidden/>
              </w:rPr>
            </w:r>
            <w:r w:rsidR="00A10D7D">
              <w:rPr>
                <w:webHidden/>
              </w:rPr>
              <w:fldChar w:fldCharType="separate"/>
            </w:r>
            <w:r w:rsidR="00191709">
              <w:rPr>
                <w:webHidden/>
              </w:rPr>
              <w:t>10</w:t>
            </w:r>
            <w:r w:rsidR="00A10D7D">
              <w:rPr>
                <w:webHidden/>
              </w:rPr>
              <w:fldChar w:fldCharType="end"/>
            </w:r>
          </w:hyperlink>
        </w:p>
        <w:p w14:paraId="7244217A" w14:textId="03819132" w:rsidR="00A10D7D" w:rsidRDefault="00566695">
          <w:pPr>
            <w:pStyle w:val="33"/>
            <w:rPr>
              <w:rFonts w:asciiTheme="minorHAnsi" w:eastAsiaTheme="minorEastAsia" w:hAnsiTheme="minorHAnsi"/>
            </w:rPr>
          </w:pPr>
          <w:hyperlink w:anchor="_Toc131070026" w:history="1">
            <w:r w:rsidR="00A10D7D" w:rsidRPr="00421061">
              <w:rPr>
                <w:rStyle w:val="af6"/>
                <w:bCs/>
              </w:rPr>
              <w:t>2.3.7.</w:t>
            </w:r>
            <w:r w:rsidR="00A10D7D" w:rsidRPr="00421061">
              <w:rPr>
                <w:rStyle w:val="af6"/>
              </w:rPr>
              <w:t xml:space="preserve"> 格納完了通知ファイル作成単位</w:t>
            </w:r>
            <w:r w:rsidR="00A10D7D">
              <w:rPr>
                <w:webHidden/>
              </w:rPr>
              <w:tab/>
            </w:r>
            <w:r w:rsidR="00A10D7D">
              <w:rPr>
                <w:webHidden/>
              </w:rPr>
              <w:fldChar w:fldCharType="begin"/>
            </w:r>
            <w:r w:rsidR="00A10D7D">
              <w:rPr>
                <w:webHidden/>
              </w:rPr>
              <w:instrText xml:space="preserve"> PAGEREF _Toc131070026 \h </w:instrText>
            </w:r>
            <w:r w:rsidR="00A10D7D">
              <w:rPr>
                <w:webHidden/>
              </w:rPr>
            </w:r>
            <w:r w:rsidR="00A10D7D">
              <w:rPr>
                <w:webHidden/>
              </w:rPr>
              <w:fldChar w:fldCharType="separate"/>
            </w:r>
            <w:r w:rsidR="00191709">
              <w:rPr>
                <w:webHidden/>
              </w:rPr>
              <w:t>11</w:t>
            </w:r>
            <w:r w:rsidR="00A10D7D">
              <w:rPr>
                <w:webHidden/>
              </w:rPr>
              <w:fldChar w:fldCharType="end"/>
            </w:r>
          </w:hyperlink>
        </w:p>
        <w:p w14:paraId="3AC5320B" w14:textId="06BA4013" w:rsidR="00A10D7D" w:rsidRDefault="00566695">
          <w:pPr>
            <w:pStyle w:val="33"/>
            <w:rPr>
              <w:rFonts w:asciiTheme="minorHAnsi" w:eastAsiaTheme="minorEastAsia" w:hAnsiTheme="minorHAnsi"/>
            </w:rPr>
          </w:pPr>
          <w:hyperlink w:anchor="_Toc131070027" w:history="1">
            <w:r w:rsidR="00A10D7D" w:rsidRPr="00421061">
              <w:rPr>
                <w:rStyle w:val="af6"/>
                <w:bCs/>
              </w:rPr>
              <w:t>2.3.8.</w:t>
            </w:r>
            <w:r w:rsidR="00A10D7D" w:rsidRPr="00421061">
              <w:rPr>
                <w:rStyle w:val="af6"/>
              </w:rPr>
              <w:t xml:space="preserve"> 連携ファイル取込</w:t>
            </w:r>
            <w:r w:rsidR="00A10D7D">
              <w:rPr>
                <w:webHidden/>
              </w:rPr>
              <w:tab/>
            </w:r>
            <w:r w:rsidR="00A10D7D">
              <w:rPr>
                <w:webHidden/>
              </w:rPr>
              <w:fldChar w:fldCharType="begin"/>
            </w:r>
            <w:r w:rsidR="00A10D7D">
              <w:rPr>
                <w:webHidden/>
              </w:rPr>
              <w:instrText xml:space="preserve"> PAGEREF _Toc131070027 \h </w:instrText>
            </w:r>
            <w:r w:rsidR="00A10D7D">
              <w:rPr>
                <w:webHidden/>
              </w:rPr>
            </w:r>
            <w:r w:rsidR="00A10D7D">
              <w:rPr>
                <w:webHidden/>
              </w:rPr>
              <w:fldChar w:fldCharType="separate"/>
            </w:r>
            <w:r w:rsidR="00191709">
              <w:rPr>
                <w:webHidden/>
              </w:rPr>
              <w:t>11</w:t>
            </w:r>
            <w:r w:rsidR="00A10D7D">
              <w:rPr>
                <w:webHidden/>
              </w:rPr>
              <w:fldChar w:fldCharType="end"/>
            </w:r>
          </w:hyperlink>
        </w:p>
        <w:p w14:paraId="3A1D990D" w14:textId="49A64428" w:rsidR="00A10D7D" w:rsidRDefault="00566695">
          <w:pPr>
            <w:pStyle w:val="33"/>
            <w:rPr>
              <w:rFonts w:asciiTheme="minorHAnsi" w:eastAsiaTheme="minorEastAsia" w:hAnsiTheme="minorHAnsi"/>
            </w:rPr>
          </w:pPr>
          <w:hyperlink w:anchor="_Toc131070028" w:history="1">
            <w:r w:rsidR="00A10D7D" w:rsidRPr="00421061">
              <w:rPr>
                <w:rStyle w:val="af6"/>
                <w:bCs/>
              </w:rPr>
              <w:t>2.3.9.</w:t>
            </w:r>
            <w:r w:rsidR="00A10D7D" w:rsidRPr="00421061">
              <w:rPr>
                <w:rStyle w:val="af6"/>
              </w:rPr>
              <w:t xml:space="preserve"> 連携ファイル退避・移動</w:t>
            </w:r>
            <w:r w:rsidR="00A10D7D">
              <w:rPr>
                <w:webHidden/>
              </w:rPr>
              <w:tab/>
            </w:r>
            <w:r w:rsidR="00A10D7D">
              <w:rPr>
                <w:webHidden/>
              </w:rPr>
              <w:fldChar w:fldCharType="begin"/>
            </w:r>
            <w:r w:rsidR="00A10D7D">
              <w:rPr>
                <w:webHidden/>
              </w:rPr>
              <w:instrText xml:space="preserve"> PAGEREF _Toc131070028 \h </w:instrText>
            </w:r>
            <w:r w:rsidR="00A10D7D">
              <w:rPr>
                <w:webHidden/>
              </w:rPr>
            </w:r>
            <w:r w:rsidR="00A10D7D">
              <w:rPr>
                <w:webHidden/>
              </w:rPr>
              <w:fldChar w:fldCharType="separate"/>
            </w:r>
            <w:r w:rsidR="00191709">
              <w:rPr>
                <w:webHidden/>
              </w:rPr>
              <w:t>11</w:t>
            </w:r>
            <w:r w:rsidR="00A10D7D">
              <w:rPr>
                <w:webHidden/>
              </w:rPr>
              <w:fldChar w:fldCharType="end"/>
            </w:r>
          </w:hyperlink>
        </w:p>
        <w:p w14:paraId="1C856563" w14:textId="0F216EE6" w:rsidR="00A10D7D" w:rsidRDefault="00566695">
          <w:pPr>
            <w:pStyle w:val="33"/>
            <w:rPr>
              <w:rFonts w:asciiTheme="minorHAnsi" w:eastAsiaTheme="minorEastAsia" w:hAnsiTheme="minorHAnsi"/>
            </w:rPr>
          </w:pPr>
          <w:hyperlink w:anchor="_Toc131070029" w:history="1">
            <w:r w:rsidR="00A10D7D" w:rsidRPr="00421061">
              <w:rPr>
                <w:rStyle w:val="af6"/>
                <w:bCs/>
              </w:rPr>
              <w:t>2.3.10.</w:t>
            </w:r>
            <w:r w:rsidR="00A10D7D" w:rsidRPr="00421061">
              <w:rPr>
                <w:rStyle w:val="af6"/>
              </w:rPr>
              <w:t xml:space="preserve"> 退避・移動ファイル保存期間</w:t>
            </w:r>
            <w:r w:rsidR="00A10D7D">
              <w:rPr>
                <w:webHidden/>
              </w:rPr>
              <w:tab/>
            </w:r>
            <w:r w:rsidR="00A10D7D">
              <w:rPr>
                <w:webHidden/>
              </w:rPr>
              <w:fldChar w:fldCharType="begin"/>
            </w:r>
            <w:r w:rsidR="00A10D7D">
              <w:rPr>
                <w:webHidden/>
              </w:rPr>
              <w:instrText xml:space="preserve"> PAGEREF _Toc131070029 \h </w:instrText>
            </w:r>
            <w:r w:rsidR="00A10D7D">
              <w:rPr>
                <w:webHidden/>
              </w:rPr>
            </w:r>
            <w:r w:rsidR="00A10D7D">
              <w:rPr>
                <w:webHidden/>
              </w:rPr>
              <w:fldChar w:fldCharType="separate"/>
            </w:r>
            <w:r w:rsidR="00191709">
              <w:rPr>
                <w:webHidden/>
              </w:rPr>
              <w:t>11</w:t>
            </w:r>
            <w:r w:rsidR="00A10D7D">
              <w:rPr>
                <w:webHidden/>
              </w:rPr>
              <w:fldChar w:fldCharType="end"/>
            </w:r>
          </w:hyperlink>
        </w:p>
        <w:p w14:paraId="448F3C64" w14:textId="1EE24C3E" w:rsidR="00A10D7D" w:rsidRDefault="00566695">
          <w:pPr>
            <w:pStyle w:val="33"/>
            <w:rPr>
              <w:rFonts w:asciiTheme="minorHAnsi" w:eastAsiaTheme="minorEastAsia" w:hAnsiTheme="minorHAnsi"/>
            </w:rPr>
          </w:pPr>
          <w:hyperlink w:anchor="_Toc131070030" w:history="1">
            <w:r w:rsidR="00A10D7D" w:rsidRPr="00421061">
              <w:rPr>
                <w:rStyle w:val="af6"/>
                <w:bCs/>
              </w:rPr>
              <w:t>2.3.11.</w:t>
            </w:r>
            <w:r w:rsidR="00A10D7D" w:rsidRPr="00421061">
              <w:rPr>
                <w:rStyle w:val="af6"/>
              </w:rPr>
              <w:t xml:space="preserve"> 差分連携や削除データ連携における対応</w:t>
            </w:r>
            <w:r w:rsidR="00A10D7D">
              <w:rPr>
                <w:webHidden/>
              </w:rPr>
              <w:tab/>
            </w:r>
            <w:r w:rsidR="00A10D7D">
              <w:rPr>
                <w:webHidden/>
              </w:rPr>
              <w:fldChar w:fldCharType="begin"/>
            </w:r>
            <w:r w:rsidR="00A10D7D">
              <w:rPr>
                <w:webHidden/>
              </w:rPr>
              <w:instrText xml:space="preserve"> PAGEREF _Toc131070030 \h </w:instrText>
            </w:r>
            <w:r w:rsidR="00A10D7D">
              <w:rPr>
                <w:webHidden/>
              </w:rPr>
            </w:r>
            <w:r w:rsidR="00A10D7D">
              <w:rPr>
                <w:webHidden/>
              </w:rPr>
              <w:fldChar w:fldCharType="separate"/>
            </w:r>
            <w:r w:rsidR="00191709">
              <w:rPr>
                <w:webHidden/>
              </w:rPr>
              <w:t>11</w:t>
            </w:r>
            <w:r w:rsidR="00A10D7D">
              <w:rPr>
                <w:webHidden/>
              </w:rPr>
              <w:fldChar w:fldCharType="end"/>
            </w:r>
          </w:hyperlink>
        </w:p>
        <w:p w14:paraId="460C8F5C" w14:textId="3D0BD237" w:rsidR="00A10D7D" w:rsidRDefault="00566695">
          <w:pPr>
            <w:pStyle w:val="23"/>
            <w:rPr>
              <w:rFonts w:asciiTheme="minorHAnsi" w:eastAsiaTheme="minorEastAsia" w:hAnsiTheme="minorHAnsi"/>
              <w:noProof/>
            </w:rPr>
          </w:pPr>
          <w:hyperlink w:anchor="_Toc131070031" w:history="1">
            <w:r w:rsidR="00A10D7D" w:rsidRPr="00421061">
              <w:rPr>
                <w:rStyle w:val="af6"/>
                <w:rFonts w:eastAsia="ＭＳ ゴシック"/>
                <w:noProof/>
              </w:rPr>
              <w:t>2.4.</w:t>
            </w:r>
            <w:r w:rsidR="00A10D7D">
              <w:rPr>
                <w:rFonts w:asciiTheme="minorHAnsi" w:eastAsiaTheme="minorEastAsia" w:hAnsiTheme="minorHAnsi"/>
                <w:noProof/>
              </w:rPr>
              <w:tab/>
            </w:r>
            <w:r w:rsidR="00A10D7D" w:rsidRPr="00421061">
              <w:rPr>
                <w:rStyle w:val="af6"/>
                <w:noProof/>
              </w:rPr>
              <w:t>権限管理</w:t>
            </w:r>
            <w:r w:rsidR="00A10D7D">
              <w:rPr>
                <w:noProof/>
                <w:webHidden/>
              </w:rPr>
              <w:tab/>
            </w:r>
            <w:r w:rsidR="00A10D7D">
              <w:rPr>
                <w:noProof/>
                <w:webHidden/>
              </w:rPr>
              <w:fldChar w:fldCharType="begin"/>
            </w:r>
            <w:r w:rsidR="00A10D7D">
              <w:rPr>
                <w:noProof/>
                <w:webHidden/>
              </w:rPr>
              <w:instrText xml:space="preserve"> PAGEREF _Toc131070031 \h </w:instrText>
            </w:r>
            <w:r w:rsidR="00A10D7D">
              <w:rPr>
                <w:noProof/>
                <w:webHidden/>
              </w:rPr>
            </w:r>
            <w:r w:rsidR="00A10D7D">
              <w:rPr>
                <w:noProof/>
                <w:webHidden/>
              </w:rPr>
              <w:fldChar w:fldCharType="separate"/>
            </w:r>
            <w:r w:rsidR="00191709">
              <w:rPr>
                <w:noProof/>
                <w:webHidden/>
              </w:rPr>
              <w:t>12</w:t>
            </w:r>
            <w:r w:rsidR="00A10D7D">
              <w:rPr>
                <w:noProof/>
                <w:webHidden/>
              </w:rPr>
              <w:fldChar w:fldCharType="end"/>
            </w:r>
          </w:hyperlink>
        </w:p>
        <w:p w14:paraId="6AE49DC0" w14:textId="669D88F9" w:rsidR="00A10D7D" w:rsidRDefault="00566695" w:rsidP="00A10D7D">
          <w:pPr>
            <w:pStyle w:val="11"/>
            <w:rPr>
              <w:rFonts w:asciiTheme="minorHAnsi" w:eastAsiaTheme="minorEastAsia" w:hAnsiTheme="minorHAnsi"/>
              <w:noProof/>
            </w:rPr>
          </w:pPr>
          <w:hyperlink w:anchor="_Toc131070032" w:history="1">
            <w:r w:rsidR="00A10D7D" w:rsidRPr="00421061">
              <w:rPr>
                <w:rStyle w:val="af6"/>
                <w:noProof/>
              </w:rPr>
              <w:t>3.</w:t>
            </w:r>
            <w:r w:rsidR="00A10D7D">
              <w:rPr>
                <w:rFonts w:asciiTheme="minorHAnsi" w:eastAsiaTheme="minorEastAsia" w:hAnsiTheme="minorHAnsi"/>
                <w:noProof/>
              </w:rPr>
              <w:tab/>
            </w:r>
            <w:r w:rsidR="00A10D7D" w:rsidRPr="00421061">
              <w:rPr>
                <w:rStyle w:val="af6"/>
                <w:noProof/>
              </w:rPr>
              <w:t>ファイルサーバの構築について</w:t>
            </w:r>
            <w:r w:rsidR="00A10D7D">
              <w:rPr>
                <w:noProof/>
                <w:webHidden/>
              </w:rPr>
              <w:tab/>
            </w:r>
            <w:r w:rsidR="00A10D7D">
              <w:rPr>
                <w:noProof/>
                <w:webHidden/>
              </w:rPr>
              <w:fldChar w:fldCharType="begin"/>
            </w:r>
            <w:r w:rsidR="00A10D7D">
              <w:rPr>
                <w:noProof/>
                <w:webHidden/>
              </w:rPr>
              <w:instrText xml:space="preserve"> PAGEREF _Toc131070032 \h </w:instrText>
            </w:r>
            <w:r w:rsidR="00A10D7D">
              <w:rPr>
                <w:noProof/>
                <w:webHidden/>
              </w:rPr>
            </w:r>
            <w:r w:rsidR="00A10D7D">
              <w:rPr>
                <w:noProof/>
                <w:webHidden/>
              </w:rPr>
              <w:fldChar w:fldCharType="separate"/>
            </w:r>
            <w:r w:rsidR="00191709">
              <w:rPr>
                <w:noProof/>
                <w:webHidden/>
              </w:rPr>
              <w:t>12</w:t>
            </w:r>
            <w:r w:rsidR="00A10D7D">
              <w:rPr>
                <w:noProof/>
                <w:webHidden/>
              </w:rPr>
              <w:fldChar w:fldCharType="end"/>
            </w:r>
          </w:hyperlink>
        </w:p>
        <w:p w14:paraId="5F84CD14" w14:textId="4706CF60" w:rsidR="00A10D7D" w:rsidRDefault="00566695">
          <w:pPr>
            <w:pStyle w:val="23"/>
            <w:rPr>
              <w:rFonts w:asciiTheme="minorHAnsi" w:eastAsiaTheme="minorEastAsia" w:hAnsiTheme="minorHAnsi"/>
              <w:noProof/>
            </w:rPr>
          </w:pPr>
          <w:hyperlink w:anchor="_Toc131070033" w:history="1">
            <w:r w:rsidR="00A10D7D" w:rsidRPr="00421061">
              <w:rPr>
                <w:rStyle w:val="af6"/>
                <w:rFonts w:eastAsia="ＭＳ ゴシック"/>
                <w:noProof/>
              </w:rPr>
              <w:t>3.1.</w:t>
            </w:r>
            <w:r w:rsidR="00A10D7D">
              <w:rPr>
                <w:rFonts w:asciiTheme="minorHAnsi" w:eastAsiaTheme="minorEastAsia" w:hAnsiTheme="minorHAnsi"/>
                <w:noProof/>
              </w:rPr>
              <w:tab/>
            </w:r>
            <w:r w:rsidR="00A10D7D" w:rsidRPr="00421061">
              <w:rPr>
                <w:rStyle w:val="af6"/>
                <w:noProof/>
              </w:rPr>
              <w:t>ファイルサーバの構築について</w:t>
            </w:r>
            <w:r w:rsidR="00A10D7D">
              <w:rPr>
                <w:noProof/>
                <w:webHidden/>
              </w:rPr>
              <w:tab/>
            </w:r>
            <w:r w:rsidR="00A10D7D">
              <w:rPr>
                <w:noProof/>
                <w:webHidden/>
              </w:rPr>
              <w:fldChar w:fldCharType="begin"/>
            </w:r>
            <w:r w:rsidR="00A10D7D">
              <w:rPr>
                <w:noProof/>
                <w:webHidden/>
              </w:rPr>
              <w:instrText xml:space="preserve"> PAGEREF _Toc131070033 \h </w:instrText>
            </w:r>
            <w:r w:rsidR="00A10D7D">
              <w:rPr>
                <w:noProof/>
                <w:webHidden/>
              </w:rPr>
            </w:r>
            <w:r w:rsidR="00A10D7D">
              <w:rPr>
                <w:noProof/>
                <w:webHidden/>
              </w:rPr>
              <w:fldChar w:fldCharType="separate"/>
            </w:r>
            <w:r w:rsidR="00191709">
              <w:rPr>
                <w:noProof/>
                <w:webHidden/>
              </w:rPr>
              <w:t>12</w:t>
            </w:r>
            <w:r w:rsidR="00A10D7D">
              <w:rPr>
                <w:noProof/>
                <w:webHidden/>
              </w:rPr>
              <w:fldChar w:fldCharType="end"/>
            </w:r>
          </w:hyperlink>
        </w:p>
        <w:p w14:paraId="04BC5BB3" w14:textId="39D60007" w:rsidR="00A10D7D" w:rsidRDefault="00566695">
          <w:pPr>
            <w:pStyle w:val="23"/>
            <w:rPr>
              <w:rFonts w:asciiTheme="minorHAnsi" w:eastAsiaTheme="minorEastAsia" w:hAnsiTheme="minorHAnsi"/>
              <w:noProof/>
            </w:rPr>
          </w:pPr>
          <w:hyperlink w:anchor="_Toc131070034" w:history="1">
            <w:r w:rsidR="00A10D7D" w:rsidRPr="00421061">
              <w:rPr>
                <w:rStyle w:val="af6"/>
                <w:rFonts w:eastAsia="ＭＳ ゴシック"/>
                <w:noProof/>
              </w:rPr>
              <w:t>3.2.</w:t>
            </w:r>
            <w:r w:rsidR="00A10D7D">
              <w:rPr>
                <w:rFonts w:asciiTheme="minorHAnsi" w:eastAsiaTheme="minorEastAsia" w:hAnsiTheme="minorHAnsi"/>
                <w:noProof/>
              </w:rPr>
              <w:tab/>
            </w:r>
            <w:r w:rsidR="00A10D7D" w:rsidRPr="00421061">
              <w:rPr>
                <w:rStyle w:val="af6"/>
                <w:noProof/>
              </w:rPr>
              <w:t>連携フォルダについて</w:t>
            </w:r>
            <w:r w:rsidR="00A10D7D">
              <w:rPr>
                <w:noProof/>
                <w:webHidden/>
              </w:rPr>
              <w:tab/>
            </w:r>
            <w:r w:rsidR="00A10D7D">
              <w:rPr>
                <w:noProof/>
                <w:webHidden/>
              </w:rPr>
              <w:fldChar w:fldCharType="begin"/>
            </w:r>
            <w:r w:rsidR="00A10D7D">
              <w:rPr>
                <w:noProof/>
                <w:webHidden/>
              </w:rPr>
              <w:instrText xml:space="preserve"> PAGEREF _Toc131070034 \h </w:instrText>
            </w:r>
            <w:r w:rsidR="00A10D7D">
              <w:rPr>
                <w:noProof/>
                <w:webHidden/>
              </w:rPr>
            </w:r>
            <w:r w:rsidR="00A10D7D">
              <w:rPr>
                <w:noProof/>
                <w:webHidden/>
              </w:rPr>
              <w:fldChar w:fldCharType="separate"/>
            </w:r>
            <w:r w:rsidR="00191709">
              <w:rPr>
                <w:noProof/>
                <w:webHidden/>
              </w:rPr>
              <w:t>13</w:t>
            </w:r>
            <w:r w:rsidR="00A10D7D">
              <w:rPr>
                <w:noProof/>
                <w:webHidden/>
              </w:rPr>
              <w:fldChar w:fldCharType="end"/>
            </w:r>
          </w:hyperlink>
        </w:p>
        <w:p w14:paraId="491696ED" w14:textId="628C3ABA" w:rsidR="00A10D7D" w:rsidRDefault="00566695">
          <w:pPr>
            <w:pStyle w:val="33"/>
            <w:rPr>
              <w:rFonts w:asciiTheme="minorHAnsi" w:eastAsiaTheme="minorEastAsia" w:hAnsiTheme="minorHAnsi"/>
            </w:rPr>
          </w:pPr>
          <w:hyperlink w:anchor="_Toc131070035" w:history="1">
            <w:r w:rsidR="00A10D7D" w:rsidRPr="00421061">
              <w:rPr>
                <w:rStyle w:val="af6"/>
                <w:bCs/>
              </w:rPr>
              <w:t>3.2.1.</w:t>
            </w:r>
            <w:r w:rsidR="00A10D7D" w:rsidRPr="00421061">
              <w:rPr>
                <w:rStyle w:val="af6"/>
              </w:rPr>
              <w:t xml:space="preserve"> 連携フォルダ命名規則</w:t>
            </w:r>
            <w:r w:rsidR="00A10D7D">
              <w:rPr>
                <w:webHidden/>
              </w:rPr>
              <w:tab/>
            </w:r>
            <w:r w:rsidR="00A10D7D">
              <w:rPr>
                <w:webHidden/>
              </w:rPr>
              <w:fldChar w:fldCharType="begin"/>
            </w:r>
            <w:r w:rsidR="00A10D7D">
              <w:rPr>
                <w:webHidden/>
              </w:rPr>
              <w:instrText xml:space="preserve"> PAGEREF _Toc131070035 \h </w:instrText>
            </w:r>
            <w:r w:rsidR="00A10D7D">
              <w:rPr>
                <w:webHidden/>
              </w:rPr>
            </w:r>
            <w:r w:rsidR="00A10D7D">
              <w:rPr>
                <w:webHidden/>
              </w:rPr>
              <w:fldChar w:fldCharType="separate"/>
            </w:r>
            <w:r w:rsidR="00191709">
              <w:rPr>
                <w:webHidden/>
              </w:rPr>
              <w:t>14</w:t>
            </w:r>
            <w:r w:rsidR="00A10D7D">
              <w:rPr>
                <w:webHidden/>
              </w:rPr>
              <w:fldChar w:fldCharType="end"/>
            </w:r>
          </w:hyperlink>
        </w:p>
        <w:p w14:paraId="02A8E515" w14:textId="31C20763" w:rsidR="00A10D7D" w:rsidRDefault="00566695">
          <w:pPr>
            <w:pStyle w:val="23"/>
            <w:rPr>
              <w:rFonts w:asciiTheme="minorHAnsi" w:eastAsiaTheme="minorEastAsia" w:hAnsiTheme="minorHAnsi"/>
              <w:noProof/>
            </w:rPr>
          </w:pPr>
          <w:hyperlink w:anchor="_Toc131070036" w:history="1">
            <w:r w:rsidR="00A10D7D" w:rsidRPr="00421061">
              <w:rPr>
                <w:rStyle w:val="af6"/>
                <w:rFonts w:eastAsia="ＭＳ ゴシック"/>
                <w:noProof/>
              </w:rPr>
              <w:t>3.3.</w:t>
            </w:r>
            <w:r w:rsidR="00A10D7D">
              <w:rPr>
                <w:rFonts w:asciiTheme="minorHAnsi" w:eastAsiaTheme="minorEastAsia" w:hAnsiTheme="minorHAnsi"/>
                <w:noProof/>
              </w:rPr>
              <w:tab/>
            </w:r>
            <w:r w:rsidR="00A10D7D" w:rsidRPr="00421061">
              <w:rPr>
                <w:rStyle w:val="af6"/>
                <w:noProof/>
              </w:rPr>
              <w:t>連携ファイルについて</w:t>
            </w:r>
            <w:r w:rsidR="00A10D7D">
              <w:rPr>
                <w:noProof/>
                <w:webHidden/>
              </w:rPr>
              <w:tab/>
            </w:r>
            <w:r w:rsidR="00A10D7D">
              <w:rPr>
                <w:noProof/>
                <w:webHidden/>
              </w:rPr>
              <w:fldChar w:fldCharType="begin"/>
            </w:r>
            <w:r w:rsidR="00A10D7D">
              <w:rPr>
                <w:noProof/>
                <w:webHidden/>
              </w:rPr>
              <w:instrText xml:space="preserve"> PAGEREF _Toc131070036 \h </w:instrText>
            </w:r>
            <w:r w:rsidR="00A10D7D">
              <w:rPr>
                <w:noProof/>
                <w:webHidden/>
              </w:rPr>
            </w:r>
            <w:r w:rsidR="00A10D7D">
              <w:rPr>
                <w:noProof/>
                <w:webHidden/>
              </w:rPr>
              <w:fldChar w:fldCharType="separate"/>
            </w:r>
            <w:r w:rsidR="00191709">
              <w:rPr>
                <w:noProof/>
                <w:webHidden/>
              </w:rPr>
              <w:t>14</w:t>
            </w:r>
            <w:r w:rsidR="00A10D7D">
              <w:rPr>
                <w:noProof/>
                <w:webHidden/>
              </w:rPr>
              <w:fldChar w:fldCharType="end"/>
            </w:r>
          </w:hyperlink>
        </w:p>
        <w:p w14:paraId="24690815" w14:textId="16B4652C" w:rsidR="00A10D7D" w:rsidRDefault="00566695">
          <w:pPr>
            <w:pStyle w:val="33"/>
            <w:rPr>
              <w:rFonts w:asciiTheme="minorHAnsi" w:eastAsiaTheme="minorEastAsia" w:hAnsiTheme="minorHAnsi"/>
            </w:rPr>
          </w:pPr>
          <w:hyperlink w:anchor="_Toc131070037" w:history="1">
            <w:r w:rsidR="00A10D7D" w:rsidRPr="00421061">
              <w:rPr>
                <w:rStyle w:val="af6"/>
                <w:bCs/>
              </w:rPr>
              <w:t>3.3.1.</w:t>
            </w:r>
            <w:r w:rsidR="00A10D7D" w:rsidRPr="00421061">
              <w:rPr>
                <w:rStyle w:val="af6"/>
              </w:rPr>
              <w:t xml:space="preserve"> 連携ファイル命名規則</w:t>
            </w:r>
            <w:r w:rsidR="00A10D7D">
              <w:rPr>
                <w:webHidden/>
              </w:rPr>
              <w:tab/>
            </w:r>
            <w:r w:rsidR="00A10D7D">
              <w:rPr>
                <w:webHidden/>
              </w:rPr>
              <w:fldChar w:fldCharType="begin"/>
            </w:r>
            <w:r w:rsidR="00A10D7D">
              <w:rPr>
                <w:webHidden/>
              </w:rPr>
              <w:instrText xml:space="preserve"> PAGEREF _Toc131070037 \h </w:instrText>
            </w:r>
            <w:r w:rsidR="00A10D7D">
              <w:rPr>
                <w:webHidden/>
              </w:rPr>
            </w:r>
            <w:r w:rsidR="00A10D7D">
              <w:rPr>
                <w:webHidden/>
              </w:rPr>
              <w:fldChar w:fldCharType="separate"/>
            </w:r>
            <w:r w:rsidR="00191709">
              <w:rPr>
                <w:webHidden/>
              </w:rPr>
              <w:t>14</w:t>
            </w:r>
            <w:r w:rsidR="00A10D7D">
              <w:rPr>
                <w:webHidden/>
              </w:rPr>
              <w:fldChar w:fldCharType="end"/>
            </w:r>
          </w:hyperlink>
        </w:p>
        <w:p w14:paraId="6C67E2F9" w14:textId="2A351B06" w:rsidR="00A10D7D" w:rsidRDefault="00566695">
          <w:pPr>
            <w:pStyle w:val="33"/>
            <w:rPr>
              <w:rFonts w:asciiTheme="minorHAnsi" w:eastAsiaTheme="minorEastAsia" w:hAnsiTheme="minorHAnsi"/>
            </w:rPr>
          </w:pPr>
          <w:hyperlink w:anchor="_Toc131070038" w:history="1">
            <w:r w:rsidR="00A10D7D" w:rsidRPr="00421061">
              <w:rPr>
                <w:rStyle w:val="af6"/>
                <w:bCs/>
              </w:rPr>
              <w:t>3.3.2.</w:t>
            </w:r>
            <w:r w:rsidR="00A10D7D" w:rsidRPr="00421061">
              <w:rPr>
                <w:rStyle w:val="af6"/>
              </w:rPr>
              <w:t xml:space="preserve"> 連携ファイル</w:t>
            </w:r>
            <w:r w:rsidR="00A10D7D">
              <w:rPr>
                <w:webHidden/>
              </w:rPr>
              <w:tab/>
            </w:r>
            <w:r w:rsidR="00A10D7D">
              <w:rPr>
                <w:webHidden/>
              </w:rPr>
              <w:fldChar w:fldCharType="begin"/>
            </w:r>
            <w:r w:rsidR="00A10D7D">
              <w:rPr>
                <w:webHidden/>
              </w:rPr>
              <w:instrText xml:space="preserve"> PAGEREF _Toc131070038 \h </w:instrText>
            </w:r>
            <w:r w:rsidR="00A10D7D">
              <w:rPr>
                <w:webHidden/>
              </w:rPr>
            </w:r>
            <w:r w:rsidR="00A10D7D">
              <w:rPr>
                <w:webHidden/>
              </w:rPr>
              <w:fldChar w:fldCharType="separate"/>
            </w:r>
            <w:r w:rsidR="00191709">
              <w:rPr>
                <w:webHidden/>
              </w:rPr>
              <w:t>14</w:t>
            </w:r>
            <w:r w:rsidR="00A10D7D">
              <w:rPr>
                <w:webHidden/>
              </w:rPr>
              <w:fldChar w:fldCharType="end"/>
            </w:r>
          </w:hyperlink>
        </w:p>
        <w:p w14:paraId="687B5707" w14:textId="774A4331" w:rsidR="00A10D7D" w:rsidRDefault="00566695">
          <w:pPr>
            <w:pStyle w:val="33"/>
            <w:rPr>
              <w:rFonts w:asciiTheme="minorHAnsi" w:eastAsiaTheme="minorEastAsia" w:hAnsiTheme="minorHAnsi"/>
            </w:rPr>
          </w:pPr>
          <w:hyperlink w:anchor="_Toc131070039" w:history="1">
            <w:r w:rsidR="00A10D7D" w:rsidRPr="00421061">
              <w:rPr>
                <w:rStyle w:val="af6"/>
                <w:bCs/>
              </w:rPr>
              <w:t>3.3.3.</w:t>
            </w:r>
            <w:r w:rsidR="00A10D7D" w:rsidRPr="00421061">
              <w:rPr>
                <w:rStyle w:val="af6"/>
              </w:rPr>
              <w:t xml:space="preserve"> 連携ファイル作成単位</w:t>
            </w:r>
            <w:r w:rsidR="00A10D7D">
              <w:rPr>
                <w:webHidden/>
              </w:rPr>
              <w:tab/>
            </w:r>
            <w:r w:rsidR="00A10D7D">
              <w:rPr>
                <w:webHidden/>
              </w:rPr>
              <w:fldChar w:fldCharType="begin"/>
            </w:r>
            <w:r w:rsidR="00A10D7D">
              <w:rPr>
                <w:webHidden/>
              </w:rPr>
              <w:instrText xml:space="preserve"> PAGEREF _Toc131070039 \h </w:instrText>
            </w:r>
            <w:r w:rsidR="00A10D7D">
              <w:rPr>
                <w:webHidden/>
              </w:rPr>
            </w:r>
            <w:r w:rsidR="00A10D7D">
              <w:rPr>
                <w:webHidden/>
              </w:rPr>
              <w:fldChar w:fldCharType="separate"/>
            </w:r>
            <w:r w:rsidR="00191709">
              <w:rPr>
                <w:webHidden/>
              </w:rPr>
              <w:t>14</w:t>
            </w:r>
            <w:r w:rsidR="00A10D7D">
              <w:rPr>
                <w:webHidden/>
              </w:rPr>
              <w:fldChar w:fldCharType="end"/>
            </w:r>
          </w:hyperlink>
        </w:p>
        <w:p w14:paraId="5EC68906" w14:textId="6FC810CC" w:rsidR="00A10D7D" w:rsidRDefault="00566695">
          <w:pPr>
            <w:pStyle w:val="33"/>
            <w:rPr>
              <w:rFonts w:asciiTheme="minorHAnsi" w:eastAsiaTheme="minorEastAsia" w:hAnsiTheme="minorHAnsi"/>
            </w:rPr>
          </w:pPr>
          <w:hyperlink w:anchor="_Toc131070040" w:history="1">
            <w:r w:rsidR="00A10D7D" w:rsidRPr="00421061">
              <w:rPr>
                <w:rStyle w:val="af6"/>
                <w:bCs/>
              </w:rPr>
              <w:t>3.3.4.</w:t>
            </w:r>
            <w:r w:rsidR="00A10D7D" w:rsidRPr="00421061">
              <w:rPr>
                <w:rStyle w:val="af6"/>
              </w:rPr>
              <w:t xml:space="preserve"> 連携ファイル格納方法</w:t>
            </w:r>
            <w:r w:rsidR="00A10D7D">
              <w:rPr>
                <w:webHidden/>
              </w:rPr>
              <w:tab/>
            </w:r>
            <w:r w:rsidR="00A10D7D">
              <w:rPr>
                <w:webHidden/>
              </w:rPr>
              <w:fldChar w:fldCharType="begin"/>
            </w:r>
            <w:r w:rsidR="00A10D7D">
              <w:rPr>
                <w:webHidden/>
              </w:rPr>
              <w:instrText xml:space="preserve"> PAGEREF _Toc131070040 \h </w:instrText>
            </w:r>
            <w:r w:rsidR="00A10D7D">
              <w:rPr>
                <w:webHidden/>
              </w:rPr>
            </w:r>
            <w:r w:rsidR="00A10D7D">
              <w:rPr>
                <w:webHidden/>
              </w:rPr>
              <w:fldChar w:fldCharType="separate"/>
            </w:r>
            <w:r w:rsidR="00191709">
              <w:rPr>
                <w:webHidden/>
              </w:rPr>
              <w:t>15</w:t>
            </w:r>
            <w:r w:rsidR="00A10D7D">
              <w:rPr>
                <w:webHidden/>
              </w:rPr>
              <w:fldChar w:fldCharType="end"/>
            </w:r>
          </w:hyperlink>
        </w:p>
        <w:p w14:paraId="01839116" w14:textId="58E7EF88" w:rsidR="00A10D7D" w:rsidRDefault="00566695">
          <w:pPr>
            <w:pStyle w:val="33"/>
            <w:rPr>
              <w:rFonts w:asciiTheme="minorHAnsi" w:eastAsiaTheme="minorEastAsia" w:hAnsiTheme="minorHAnsi"/>
            </w:rPr>
          </w:pPr>
          <w:hyperlink w:anchor="_Toc131070041" w:history="1">
            <w:r w:rsidR="00A10D7D" w:rsidRPr="00421061">
              <w:rPr>
                <w:rStyle w:val="af6"/>
                <w:bCs/>
              </w:rPr>
              <w:t>3.3.5.</w:t>
            </w:r>
            <w:r w:rsidR="00A10D7D" w:rsidRPr="00421061">
              <w:rPr>
                <w:rStyle w:val="af6"/>
              </w:rPr>
              <w:t xml:space="preserve"> 連携ファイル検知方法</w:t>
            </w:r>
            <w:r w:rsidR="00A10D7D">
              <w:rPr>
                <w:webHidden/>
              </w:rPr>
              <w:tab/>
            </w:r>
            <w:r w:rsidR="00A10D7D">
              <w:rPr>
                <w:webHidden/>
              </w:rPr>
              <w:fldChar w:fldCharType="begin"/>
            </w:r>
            <w:r w:rsidR="00A10D7D">
              <w:rPr>
                <w:webHidden/>
              </w:rPr>
              <w:instrText xml:space="preserve"> PAGEREF _Toc131070041 \h </w:instrText>
            </w:r>
            <w:r w:rsidR="00A10D7D">
              <w:rPr>
                <w:webHidden/>
              </w:rPr>
            </w:r>
            <w:r w:rsidR="00A10D7D">
              <w:rPr>
                <w:webHidden/>
              </w:rPr>
              <w:fldChar w:fldCharType="separate"/>
            </w:r>
            <w:r w:rsidR="00191709">
              <w:rPr>
                <w:webHidden/>
              </w:rPr>
              <w:t>16</w:t>
            </w:r>
            <w:r w:rsidR="00A10D7D">
              <w:rPr>
                <w:webHidden/>
              </w:rPr>
              <w:fldChar w:fldCharType="end"/>
            </w:r>
          </w:hyperlink>
        </w:p>
        <w:p w14:paraId="2F61ADAB" w14:textId="43D0C682" w:rsidR="00A10D7D" w:rsidRDefault="00566695">
          <w:pPr>
            <w:pStyle w:val="33"/>
            <w:rPr>
              <w:rFonts w:asciiTheme="minorHAnsi" w:eastAsiaTheme="minorEastAsia" w:hAnsiTheme="minorHAnsi"/>
            </w:rPr>
          </w:pPr>
          <w:hyperlink w:anchor="_Toc131070042" w:history="1">
            <w:r w:rsidR="00A10D7D" w:rsidRPr="00421061">
              <w:rPr>
                <w:rStyle w:val="af6"/>
                <w:bCs/>
              </w:rPr>
              <w:t>3.3.6.</w:t>
            </w:r>
            <w:r w:rsidR="00A10D7D" w:rsidRPr="00421061">
              <w:rPr>
                <w:rStyle w:val="af6"/>
              </w:rPr>
              <w:t xml:space="preserve"> 格納完了通知ファイル形式</w:t>
            </w:r>
            <w:r w:rsidR="00A10D7D">
              <w:rPr>
                <w:webHidden/>
              </w:rPr>
              <w:tab/>
            </w:r>
            <w:r w:rsidR="00A10D7D">
              <w:rPr>
                <w:webHidden/>
              </w:rPr>
              <w:fldChar w:fldCharType="begin"/>
            </w:r>
            <w:r w:rsidR="00A10D7D">
              <w:rPr>
                <w:webHidden/>
              </w:rPr>
              <w:instrText xml:space="preserve"> PAGEREF _Toc131070042 \h </w:instrText>
            </w:r>
            <w:r w:rsidR="00A10D7D">
              <w:rPr>
                <w:webHidden/>
              </w:rPr>
            </w:r>
            <w:r w:rsidR="00A10D7D">
              <w:rPr>
                <w:webHidden/>
              </w:rPr>
              <w:fldChar w:fldCharType="separate"/>
            </w:r>
            <w:r w:rsidR="00191709">
              <w:rPr>
                <w:webHidden/>
              </w:rPr>
              <w:t>16</w:t>
            </w:r>
            <w:r w:rsidR="00A10D7D">
              <w:rPr>
                <w:webHidden/>
              </w:rPr>
              <w:fldChar w:fldCharType="end"/>
            </w:r>
          </w:hyperlink>
        </w:p>
        <w:p w14:paraId="51504732" w14:textId="5FE9F94D" w:rsidR="00A10D7D" w:rsidRDefault="00566695">
          <w:pPr>
            <w:pStyle w:val="33"/>
            <w:rPr>
              <w:rFonts w:asciiTheme="minorHAnsi" w:eastAsiaTheme="minorEastAsia" w:hAnsiTheme="minorHAnsi"/>
            </w:rPr>
          </w:pPr>
          <w:hyperlink w:anchor="_Toc131070043" w:history="1">
            <w:r w:rsidR="00A10D7D" w:rsidRPr="00421061">
              <w:rPr>
                <w:rStyle w:val="af6"/>
                <w:bCs/>
              </w:rPr>
              <w:t>3.3.7.</w:t>
            </w:r>
            <w:r w:rsidR="00A10D7D" w:rsidRPr="00421061">
              <w:rPr>
                <w:rStyle w:val="af6"/>
              </w:rPr>
              <w:t xml:space="preserve"> 格納完了通知ファイル作成単位</w:t>
            </w:r>
            <w:r w:rsidR="00A10D7D">
              <w:rPr>
                <w:webHidden/>
              </w:rPr>
              <w:tab/>
            </w:r>
            <w:r w:rsidR="00A10D7D">
              <w:rPr>
                <w:webHidden/>
              </w:rPr>
              <w:fldChar w:fldCharType="begin"/>
            </w:r>
            <w:r w:rsidR="00A10D7D">
              <w:rPr>
                <w:webHidden/>
              </w:rPr>
              <w:instrText xml:space="preserve"> PAGEREF _Toc131070043 \h </w:instrText>
            </w:r>
            <w:r w:rsidR="00A10D7D">
              <w:rPr>
                <w:webHidden/>
              </w:rPr>
            </w:r>
            <w:r w:rsidR="00A10D7D">
              <w:rPr>
                <w:webHidden/>
              </w:rPr>
              <w:fldChar w:fldCharType="separate"/>
            </w:r>
            <w:r w:rsidR="00191709">
              <w:rPr>
                <w:webHidden/>
              </w:rPr>
              <w:t>16</w:t>
            </w:r>
            <w:r w:rsidR="00A10D7D">
              <w:rPr>
                <w:webHidden/>
              </w:rPr>
              <w:fldChar w:fldCharType="end"/>
            </w:r>
          </w:hyperlink>
        </w:p>
        <w:p w14:paraId="0FC838D9" w14:textId="64E18E1F" w:rsidR="00A10D7D" w:rsidRDefault="00566695">
          <w:pPr>
            <w:pStyle w:val="33"/>
            <w:rPr>
              <w:rFonts w:asciiTheme="minorHAnsi" w:eastAsiaTheme="minorEastAsia" w:hAnsiTheme="minorHAnsi"/>
            </w:rPr>
          </w:pPr>
          <w:hyperlink w:anchor="_Toc131070044" w:history="1">
            <w:r w:rsidR="00A10D7D" w:rsidRPr="00421061">
              <w:rPr>
                <w:rStyle w:val="af6"/>
                <w:bCs/>
              </w:rPr>
              <w:t>3.3.8.</w:t>
            </w:r>
            <w:r w:rsidR="00A10D7D" w:rsidRPr="00421061">
              <w:rPr>
                <w:rStyle w:val="af6"/>
              </w:rPr>
              <w:t xml:space="preserve"> 連携ファイル取込</w:t>
            </w:r>
            <w:r w:rsidR="00A10D7D">
              <w:rPr>
                <w:webHidden/>
              </w:rPr>
              <w:tab/>
            </w:r>
            <w:r w:rsidR="00A10D7D">
              <w:rPr>
                <w:webHidden/>
              </w:rPr>
              <w:fldChar w:fldCharType="begin"/>
            </w:r>
            <w:r w:rsidR="00A10D7D">
              <w:rPr>
                <w:webHidden/>
              </w:rPr>
              <w:instrText xml:space="preserve"> PAGEREF _Toc131070044 \h </w:instrText>
            </w:r>
            <w:r w:rsidR="00A10D7D">
              <w:rPr>
                <w:webHidden/>
              </w:rPr>
            </w:r>
            <w:r w:rsidR="00A10D7D">
              <w:rPr>
                <w:webHidden/>
              </w:rPr>
              <w:fldChar w:fldCharType="separate"/>
            </w:r>
            <w:r w:rsidR="00191709">
              <w:rPr>
                <w:webHidden/>
              </w:rPr>
              <w:t>17</w:t>
            </w:r>
            <w:r w:rsidR="00A10D7D">
              <w:rPr>
                <w:webHidden/>
              </w:rPr>
              <w:fldChar w:fldCharType="end"/>
            </w:r>
          </w:hyperlink>
        </w:p>
        <w:p w14:paraId="0F399961" w14:textId="36AA32D1" w:rsidR="00A10D7D" w:rsidRDefault="00566695">
          <w:pPr>
            <w:pStyle w:val="33"/>
            <w:rPr>
              <w:rFonts w:asciiTheme="minorHAnsi" w:eastAsiaTheme="minorEastAsia" w:hAnsiTheme="minorHAnsi"/>
            </w:rPr>
          </w:pPr>
          <w:hyperlink w:anchor="_Toc131070045" w:history="1">
            <w:r w:rsidR="00A10D7D" w:rsidRPr="00421061">
              <w:rPr>
                <w:rStyle w:val="af6"/>
                <w:bCs/>
              </w:rPr>
              <w:t>3.3.9.</w:t>
            </w:r>
            <w:r w:rsidR="00A10D7D" w:rsidRPr="00421061">
              <w:rPr>
                <w:rStyle w:val="af6"/>
              </w:rPr>
              <w:t xml:space="preserve"> 連携ファイル退避・移動</w:t>
            </w:r>
            <w:r w:rsidR="00A10D7D">
              <w:rPr>
                <w:webHidden/>
              </w:rPr>
              <w:tab/>
            </w:r>
            <w:r w:rsidR="00A10D7D">
              <w:rPr>
                <w:webHidden/>
              </w:rPr>
              <w:fldChar w:fldCharType="begin"/>
            </w:r>
            <w:r w:rsidR="00A10D7D">
              <w:rPr>
                <w:webHidden/>
              </w:rPr>
              <w:instrText xml:space="preserve"> PAGEREF _Toc131070045 \h </w:instrText>
            </w:r>
            <w:r w:rsidR="00A10D7D">
              <w:rPr>
                <w:webHidden/>
              </w:rPr>
            </w:r>
            <w:r w:rsidR="00A10D7D">
              <w:rPr>
                <w:webHidden/>
              </w:rPr>
              <w:fldChar w:fldCharType="separate"/>
            </w:r>
            <w:r w:rsidR="00191709">
              <w:rPr>
                <w:webHidden/>
              </w:rPr>
              <w:t>17</w:t>
            </w:r>
            <w:r w:rsidR="00A10D7D">
              <w:rPr>
                <w:webHidden/>
              </w:rPr>
              <w:fldChar w:fldCharType="end"/>
            </w:r>
          </w:hyperlink>
        </w:p>
        <w:p w14:paraId="2FBDC8B9" w14:textId="66BECD6B" w:rsidR="00A10D7D" w:rsidRDefault="00566695">
          <w:pPr>
            <w:pStyle w:val="33"/>
            <w:rPr>
              <w:rFonts w:asciiTheme="minorHAnsi" w:eastAsiaTheme="minorEastAsia" w:hAnsiTheme="minorHAnsi"/>
            </w:rPr>
          </w:pPr>
          <w:hyperlink w:anchor="_Toc131070046" w:history="1">
            <w:r w:rsidR="00A10D7D" w:rsidRPr="00421061">
              <w:rPr>
                <w:rStyle w:val="af6"/>
                <w:bCs/>
              </w:rPr>
              <w:t>3.3.10.</w:t>
            </w:r>
            <w:r w:rsidR="00A10D7D" w:rsidRPr="00421061">
              <w:rPr>
                <w:rStyle w:val="af6"/>
              </w:rPr>
              <w:t xml:space="preserve"> 退避・移動ファイル保存期間</w:t>
            </w:r>
            <w:r w:rsidR="00A10D7D">
              <w:rPr>
                <w:webHidden/>
              </w:rPr>
              <w:tab/>
            </w:r>
            <w:r w:rsidR="00A10D7D">
              <w:rPr>
                <w:webHidden/>
              </w:rPr>
              <w:fldChar w:fldCharType="begin"/>
            </w:r>
            <w:r w:rsidR="00A10D7D">
              <w:rPr>
                <w:webHidden/>
              </w:rPr>
              <w:instrText xml:space="preserve"> PAGEREF _Toc131070046 \h </w:instrText>
            </w:r>
            <w:r w:rsidR="00A10D7D">
              <w:rPr>
                <w:webHidden/>
              </w:rPr>
            </w:r>
            <w:r w:rsidR="00A10D7D">
              <w:rPr>
                <w:webHidden/>
              </w:rPr>
              <w:fldChar w:fldCharType="separate"/>
            </w:r>
            <w:r w:rsidR="00191709">
              <w:rPr>
                <w:webHidden/>
              </w:rPr>
              <w:t>17</w:t>
            </w:r>
            <w:r w:rsidR="00A10D7D">
              <w:rPr>
                <w:webHidden/>
              </w:rPr>
              <w:fldChar w:fldCharType="end"/>
            </w:r>
          </w:hyperlink>
        </w:p>
        <w:p w14:paraId="1ECA3AAC" w14:textId="3F594D3D" w:rsidR="00A10D7D" w:rsidRDefault="00566695">
          <w:pPr>
            <w:pStyle w:val="33"/>
            <w:rPr>
              <w:rFonts w:asciiTheme="minorHAnsi" w:eastAsiaTheme="minorEastAsia" w:hAnsiTheme="minorHAnsi"/>
            </w:rPr>
          </w:pPr>
          <w:hyperlink w:anchor="_Toc131070047" w:history="1">
            <w:r w:rsidR="00A10D7D" w:rsidRPr="00421061">
              <w:rPr>
                <w:rStyle w:val="af6"/>
                <w:bCs/>
              </w:rPr>
              <w:t>3.3.11.</w:t>
            </w:r>
            <w:r w:rsidR="00A10D7D" w:rsidRPr="00421061">
              <w:rPr>
                <w:rStyle w:val="af6"/>
              </w:rPr>
              <w:t xml:space="preserve"> 差分連携や削除データ連携における対応</w:t>
            </w:r>
            <w:r w:rsidR="00A10D7D">
              <w:rPr>
                <w:webHidden/>
              </w:rPr>
              <w:tab/>
            </w:r>
            <w:r w:rsidR="00A10D7D">
              <w:rPr>
                <w:webHidden/>
              </w:rPr>
              <w:fldChar w:fldCharType="begin"/>
            </w:r>
            <w:r w:rsidR="00A10D7D">
              <w:rPr>
                <w:webHidden/>
              </w:rPr>
              <w:instrText xml:space="preserve"> PAGEREF _Toc131070047 \h </w:instrText>
            </w:r>
            <w:r w:rsidR="00A10D7D">
              <w:rPr>
                <w:webHidden/>
              </w:rPr>
            </w:r>
            <w:r w:rsidR="00A10D7D">
              <w:rPr>
                <w:webHidden/>
              </w:rPr>
              <w:fldChar w:fldCharType="separate"/>
            </w:r>
            <w:r w:rsidR="00191709">
              <w:rPr>
                <w:webHidden/>
              </w:rPr>
              <w:t>17</w:t>
            </w:r>
            <w:r w:rsidR="00A10D7D">
              <w:rPr>
                <w:webHidden/>
              </w:rPr>
              <w:fldChar w:fldCharType="end"/>
            </w:r>
          </w:hyperlink>
        </w:p>
        <w:p w14:paraId="4F39ADAD" w14:textId="54C5A063" w:rsidR="00A10D7D" w:rsidRDefault="00566695">
          <w:pPr>
            <w:pStyle w:val="23"/>
            <w:rPr>
              <w:rFonts w:asciiTheme="minorHAnsi" w:eastAsiaTheme="minorEastAsia" w:hAnsiTheme="minorHAnsi"/>
              <w:noProof/>
            </w:rPr>
          </w:pPr>
          <w:hyperlink w:anchor="_Toc131070048" w:history="1">
            <w:r w:rsidR="00A10D7D" w:rsidRPr="00421061">
              <w:rPr>
                <w:rStyle w:val="af6"/>
                <w:rFonts w:eastAsia="ＭＳ ゴシック"/>
                <w:noProof/>
              </w:rPr>
              <w:t>3.4.</w:t>
            </w:r>
            <w:r w:rsidR="00A10D7D">
              <w:rPr>
                <w:rFonts w:asciiTheme="minorHAnsi" w:eastAsiaTheme="minorEastAsia" w:hAnsiTheme="minorHAnsi"/>
                <w:noProof/>
              </w:rPr>
              <w:tab/>
            </w:r>
            <w:r w:rsidR="00A10D7D" w:rsidRPr="00421061">
              <w:rPr>
                <w:rStyle w:val="af6"/>
                <w:noProof/>
              </w:rPr>
              <w:t>権限管理</w:t>
            </w:r>
            <w:r w:rsidR="00A10D7D">
              <w:rPr>
                <w:noProof/>
                <w:webHidden/>
              </w:rPr>
              <w:tab/>
            </w:r>
            <w:r w:rsidR="00A10D7D">
              <w:rPr>
                <w:noProof/>
                <w:webHidden/>
              </w:rPr>
              <w:fldChar w:fldCharType="begin"/>
            </w:r>
            <w:r w:rsidR="00A10D7D">
              <w:rPr>
                <w:noProof/>
                <w:webHidden/>
              </w:rPr>
              <w:instrText xml:space="preserve"> PAGEREF _Toc131070048 \h </w:instrText>
            </w:r>
            <w:r w:rsidR="00A10D7D">
              <w:rPr>
                <w:noProof/>
                <w:webHidden/>
              </w:rPr>
            </w:r>
            <w:r w:rsidR="00A10D7D">
              <w:rPr>
                <w:noProof/>
                <w:webHidden/>
              </w:rPr>
              <w:fldChar w:fldCharType="separate"/>
            </w:r>
            <w:r w:rsidR="00191709">
              <w:rPr>
                <w:noProof/>
                <w:webHidden/>
              </w:rPr>
              <w:t>17</w:t>
            </w:r>
            <w:r w:rsidR="00A10D7D">
              <w:rPr>
                <w:noProof/>
                <w:webHidden/>
              </w:rPr>
              <w:fldChar w:fldCharType="end"/>
            </w:r>
          </w:hyperlink>
        </w:p>
        <w:p w14:paraId="40BB8E65" w14:textId="72C8B3D7" w:rsidR="000D5D7D" w:rsidRPr="00B7306E" w:rsidRDefault="00C36D9E" w:rsidP="00F74055">
          <w:pPr>
            <w:rPr>
              <w:bCs/>
              <w:szCs w:val="21"/>
            </w:rPr>
            <w:sectPr w:rsidR="000D5D7D" w:rsidRPr="00B7306E" w:rsidSect="0093110D">
              <w:footerReference w:type="first" r:id="rId7"/>
              <w:type w:val="continuous"/>
              <w:pgSz w:w="11906" w:h="16838" w:code="9"/>
              <w:pgMar w:top="720" w:right="720" w:bottom="720" w:left="720" w:header="851" w:footer="992" w:gutter="0"/>
              <w:cols w:space="425"/>
              <w:titlePg/>
              <w:docGrid w:type="lines" w:linePitch="360"/>
            </w:sectPr>
          </w:pPr>
          <w:r w:rsidRPr="00B7306E">
            <w:rPr>
              <w:b/>
              <w:bCs/>
              <w:lang w:val="ja-JP"/>
            </w:rPr>
            <w:fldChar w:fldCharType="end"/>
          </w:r>
        </w:p>
      </w:sdtContent>
    </w:sdt>
    <w:p w14:paraId="30E96080" w14:textId="2248C93B" w:rsidR="003A0972" w:rsidRPr="00B7306E" w:rsidRDefault="00BF6FFB">
      <w:pPr>
        <w:widowControl/>
        <w:jc w:val="left"/>
        <w:rPr>
          <w:rFonts w:cs="游明朝"/>
          <w:sz w:val="24"/>
          <w:szCs w:val="24"/>
        </w:rPr>
      </w:pPr>
      <w:bookmarkStart w:id="0" w:name="_Toc101175713"/>
      <w:bookmarkStart w:id="1" w:name="_Toc101175766"/>
      <w:bookmarkStart w:id="2" w:name="_Toc101175819"/>
      <w:bookmarkStart w:id="3" w:name="_Toc101175872"/>
      <w:bookmarkStart w:id="4" w:name="_Toc89101219"/>
      <w:bookmarkEnd w:id="0"/>
      <w:bookmarkEnd w:id="1"/>
      <w:bookmarkEnd w:id="2"/>
      <w:bookmarkEnd w:id="3"/>
      <w:r>
        <w:rPr>
          <w:rFonts w:cs="游明朝"/>
          <w:sz w:val="24"/>
          <w:szCs w:val="24"/>
        </w:rPr>
        <w:br w:type="page"/>
      </w:r>
    </w:p>
    <w:p w14:paraId="30CDAF95" w14:textId="3DFB7492" w:rsidR="0032392E" w:rsidRDefault="00095A43" w:rsidP="00276CE5">
      <w:pPr>
        <w:pStyle w:val="1"/>
        <w:numPr>
          <w:ilvl w:val="0"/>
          <w:numId w:val="20"/>
        </w:numPr>
        <w:rPr>
          <w:rFonts w:ascii="ＭＳ 明朝" w:eastAsia="ＭＳ 明朝" w:hAnsi="ＭＳ 明朝"/>
          <w:sz w:val="24"/>
          <w:szCs w:val="24"/>
        </w:rPr>
      </w:pPr>
      <w:bookmarkStart w:id="5" w:name="_Toc131070010"/>
      <w:r>
        <w:rPr>
          <w:rFonts w:ascii="ＭＳ 明朝" w:eastAsia="ＭＳ 明朝" w:hAnsi="ＭＳ 明朝" w:hint="eastAsia"/>
          <w:sz w:val="24"/>
          <w:szCs w:val="24"/>
        </w:rPr>
        <w:lastRenderedPageBreak/>
        <w:t>ファイル連携に</w:t>
      </w:r>
      <w:r w:rsidR="005D5B27">
        <w:rPr>
          <w:rFonts w:ascii="ＭＳ 明朝" w:eastAsia="ＭＳ 明朝" w:hAnsi="ＭＳ 明朝" w:hint="eastAsia"/>
          <w:sz w:val="24"/>
          <w:szCs w:val="24"/>
        </w:rPr>
        <w:t>関する</w:t>
      </w:r>
      <w:r>
        <w:rPr>
          <w:rFonts w:ascii="ＭＳ 明朝" w:eastAsia="ＭＳ 明朝" w:hAnsi="ＭＳ 明朝" w:hint="eastAsia"/>
          <w:sz w:val="24"/>
          <w:szCs w:val="24"/>
        </w:rPr>
        <w:t>詳細</w:t>
      </w:r>
      <w:r w:rsidR="005375FC">
        <w:rPr>
          <w:rFonts w:ascii="ＭＳ 明朝" w:eastAsia="ＭＳ 明朝" w:hAnsi="ＭＳ 明朝" w:hint="eastAsia"/>
          <w:sz w:val="24"/>
          <w:szCs w:val="24"/>
        </w:rPr>
        <w:t>技術</w:t>
      </w:r>
      <w:r w:rsidR="00095904">
        <w:rPr>
          <w:rFonts w:ascii="ＭＳ 明朝" w:eastAsia="ＭＳ 明朝" w:hAnsi="ＭＳ 明朝" w:hint="eastAsia"/>
          <w:sz w:val="24"/>
          <w:szCs w:val="24"/>
        </w:rPr>
        <w:t>仕様</w:t>
      </w:r>
      <w:r w:rsidR="00452BEC">
        <w:rPr>
          <w:rFonts w:ascii="ＭＳ 明朝" w:eastAsia="ＭＳ 明朝" w:hAnsi="ＭＳ 明朝" w:hint="eastAsia"/>
          <w:sz w:val="24"/>
          <w:szCs w:val="24"/>
        </w:rPr>
        <w:t>書</w:t>
      </w:r>
      <w:r w:rsidR="00750873">
        <w:rPr>
          <w:rFonts w:ascii="ＭＳ 明朝" w:eastAsia="ＭＳ 明朝" w:hAnsi="ＭＳ 明朝" w:hint="eastAsia"/>
          <w:sz w:val="24"/>
          <w:szCs w:val="24"/>
        </w:rPr>
        <w:t>の位置づけ</w:t>
      </w:r>
      <w:bookmarkEnd w:id="5"/>
    </w:p>
    <w:p w14:paraId="5AD69A37" w14:textId="353E91C1" w:rsidR="00095904" w:rsidRPr="00713D44" w:rsidRDefault="00F64889" w:rsidP="00095904">
      <w:pPr>
        <w:pStyle w:val="21"/>
        <w:numPr>
          <w:ilvl w:val="1"/>
          <w:numId w:val="20"/>
        </w:numPr>
        <w:rPr>
          <w:rFonts w:ascii="ＭＳ 明朝" w:eastAsia="ＭＳ 明朝" w:hAnsi="ＭＳ 明朝"/>
          <w:color w:val="auto"/>
          <w:sz w:val="24"/>
          <w:szCs w:val="24"/>
        </w:rPr>
      </w:pPr>
      <w:bookmarkStart w:id="6" w:name="_Toc131070011"/>
      <w:r>
        <w:rPr>
          <w:rFonts w:ascii="ＭＳ 明朝" w:eastAsia="ＭＳ 明朝" w:hAnsi="ＭＳ 明朝" w:hint="eastAsia"/>
          <w:color w:val="auto"/>
          <w:sz w:val="24"/>
          <w:szCs w:val="24"/>
        </w:rPr>
        <w:t>ファイル連携に</w:t>
      </w:r>
      <w:r w:rsidR="005D5B27">
        <w:rPr>
          <w:rFonts w:ascii="ＭＳ 明朝" w:eastAsia="ＭＳ 明朝" w:hAnsi="ＭＳ 明朝" w:hint="eastAsia"/>
          <w:color w:val="auto"/>
          <w:sz w:val="24"/>
          <w:szCs w:val="24"/>
        </w:rPr>
        <w:t>関する</w:t>
      </w:r>
      <w:r>
        <w:rPr>
          <w:rFonts w:ascii="ＭＳ 明朝" w:eastAsia="ＭＳ 明朝" w:hAnsi="ＭＳ 明朝" w:hint="eastAsia"/>
          <w:color w:val="auto"/>
          <w:sz w:val="24"/>
          <w:szCs w:val="24"/>
        </w:rPr>
        <w:t>詳細</w:t>
      </w:r>
      <w:r w:rsidR="00A967FF">
        <w:rPr>
          <w:rFonts w:ascii="ＭＳ 明朝" w:eastAsia="ＭＳ 明朝" w:hAnsi="ＭＳ 明朝" w:hint="eastAsia"/>
          <w:color w:val="auto"/>
          <w:sz w:val="24"/>
          <w:szCs w:val="24"/>
        </w:rPr>
        <w:t>技術</w:t>
      </w:r>
      <w:r>
        <w:rPr>
          <w:rFonts w:ascii="ＭＳ 明朝" w:eastAsia="ＭＳ 明朝" w:hAnsi="ＭＳ 明朝" w:hint="eastAsia"/>
          <w:color w:val="auto"/>
          <w:sz w:val="24"/>
          <w:szCs w:val="24"/>
        </w:rPr>
        <w:t>仕様</w:t>
      </w:r>
      <w:r w:rsidR="00452BEC">
        <w:rPr>
          <w:rFonts w:ascii="ＭＳ 明朝" w:eastAsia="ＭＳ 明朝" w:hAnsi="ＭＳ 明朝" w:hint="eastAsia"/>
          <w:color w:val="auto"/>
          <w:sz w:val="24"/>
          <w:szCs w:val="24"/>
        </w:rPr>
        <w:t>書</w:t>
      </w:r>
      <w:r>
        <w:rPr>
          <w:rFonts w:ascii="ＭＳ 明朝" w:eastAsia="ＭＳ 明朝" w:hAnsi="ＭＳ 明朝" w:hint="eastAsia"/>
          <w:color w:val="auto"/>
          <w:sz w:val="24"/>
          <w:szCs w:val="24"/>
        </w:rPr>
        <w:t>の位置づけ</w:t>
      </w:r>
      <w:bookmarkEnd w:id="6"/>
    </w:p>
    <w:p w14:paraId="40055A32" w14:textId="45D3111B" w:rsidR="00095904" w:rsidRDefault="0022676F" w:rsidP="00A73CB4">
      <w:pPr>
        <w:ind w:firstLineChars="100" w:firstLine="240"/>
        <w:rPr>
          <w:bCs/>
          <w:sz w:val="24"/>
          <w:szCs w:val="24"/>
        </w:rPr>
      </w:pPr>
      <w:r w:rsidRPr="00B7306E">
        <w:rPr>
          <w:rFonts w:hint="eastAsia"/>
          <w:sz w:val="24"/>
          <w:szCs w:val="28"/>
        </w:rPr>
        <w:t>標準準拠システム</w:t>
      </w:r>
      <w:r w:rsidR="00385265">
        <w:rPr>
          <w:rFonts w:hint="eastAsia"/>
          <w:sz w:val="24"/>
          <w:szCs w:val="28"/>
        </w:rPr>
        <w:t>の</w:t>
      </w:r>
      <w:r w:rsidRPr="00B7306E">
        <w:rPr>
          <w:rFonts w:hint="eastAsia"/>
          <w:sz w:val="24"/>
          <w:szCs w:val="28"/>
        </w:rPr>
        <w:t>データ連携</w:t>
      </w:r>
      <w:r w:rsidR="00BB3A10">
        <w:rPr>
          <w:rFonts w:hint="eastAsia"/>
          <w:sz w:val="24"/>
          <w:szCs w:val="28"/>
        </w:rPr>
        <w:t>機能</w:t>
      </w:r>
      <w:r w:rsidRPr="00B7306E">
        <w:rPr>
          <w:rFonts w:hint="eastAsia"/>
          <w:sz w:val="24"/>
          <w:szCs w:val="28"/>
        </w:rPr>
        <w:t>については、</w:t>
      </w:r>
      <w:r w:rsidR="008453C0">
        <w:rPr>
          <w:rFonts w:hint="eastAsia"/>
          <w:bCs/>
          <w:sz w:val="24"/>
          <w:szCs w:val="24"/>
        </w:rPr>
        <w:t>「</w:t>
      </w:r>
      <w:r w:rsidR="0009762D" w:rsidRPr="0009762D">
        <w:rPr>
          <w:rFonts w:hint="eastAsia"/>
          <w:bCs/>
          <w:sz w:val="24"/>
          <w:szCs w:val="24"/>
        </w:rPr>
        <w:t>地方公共団体</w:t>
      </w:r>
      <w:r w:rsidR="007F334E">
        <w:rPr>
          <w:rFonts w:hint="eastAsia"/>
          <w:bCs/>
          <w:sz w:val="24"/>
          <w:szCs w:val="24"/>
        </w:rPr>
        <w:t>情報システム</w:t>
      </w:r>
      <w:r w:rsidR="0009762D" w:rsidRPr="0009762D">
        <w:rPr>
          <w:rFonts w:hint="eastAsia"/>
          <w:bCs/>
          <w:sz w:val="24"/>
          <w:szCs w:val="24"/>
        </w:rPr>
        <w:t>共通機能</w:t>
      </w:r>
      <w:r w:rsidR="008453C0" w:rsidRPr="008453C0" w:rsidDel="0009762D">
        <w:rPr>
          <w:rFonts w:hint="eastAsia"/>
          <w:bCs/>
          <w:sz w:val="24"/>
          <w:szCs w:val="24"/>
        </w:rPr>
        <w:t>標準仕様書</w:t>
      </w:r>
      <w:r w:rsidR="009506AD">
        <w:rPr>
          <w:rFonts w:hint="eastAsia"/>
          <w:bCs/>
          <w:sz w:val="24"/>
          <w:szCs w:val="24"/>
        </w:rPr>
        <w:t>（以下「共通機能</w:t>
      </w:r>
      <w:r w:rsidR="00073A3C">
        <w:rPr>
          <w:rFonts w:hint="eastAsia"/>
          <w:bCs/>
          <w:sz w:val="24"/>
          <w:szCs w:val="24"/>
        </w:rPr>
        <w:t>標準仕様書</w:t>
      </w:r>
      <w:r w:rsidR="009506AD">
        <w:rPr>
          <w:rFonts w:hint="eastAsia"/>
          <w:bCs/>
          <w:sz w:val="24"/>
          <w:szCs w:val="24"/>
        </w:rPr>
        <w:t>」</w:t>
      </w:r>
      <w:r w:rsidR="00073A3C">
        <w:rPr>
          <w:rFonts w:hint="eastAsia"/>
          <w:bCs/>
          <w:sz w:val="24"/>
          <w:szCs w:val="24"/>
        </w:rPr>
        <w:t>という。</w:t>
      </w:r>
      <w:r w:rsidR="009506AD">
        <w:rPr>
          <w:rFonts w:hint="eastAsia"/>
          <w:bCs/>
          <w:sz w:val="24"/>
          <w:szCs w:val="24"/>
        </w:rPr>
        <w:t>）</w:t>
      </w:r>
      <w:r w:rsidR="008453C0">
        <w:rPr>
          <w:rFonts w:hint="eastAsia"/>
          <w:bCs/>
          <w:sz w:val="24"/>
          <w:szCs w:val="24"/>
        </w:rPr>
        <w:t>」</w:t>
      </w:r>
      <w:r w:rsidR="00574DD5">
        <w:rPr>
          <w:rFonts w:hint="eastAsia"/>
          <w:bCs/>
          <w:sz w:val="24"/>
          <w:szCs w:val="24"/>
        </w:rPr>
        <w:t>の</w:t>
      </w:r>
      <w:r w:rsidR="008860F6">
        <w:rPr>
          <w:rFonts w:hint="eastAsia"/>
          <w:bCs/>
          <w:sz w:val="24"/>
          <w:szCs w:val="24"/>
        </w:rPr>
        <w:t>「</w:t>
      </w:r>
      <w:r w:rsidR="008860F6" w:rsidRPr="008860F6">
        <w:rPr>
          <w:bCs/>
          <w:sz w:val="24"/>
          <w:szCs w:val="24"/>
        </w:rPr>
        <w:t>2.2.</w:t>
      </w:r>
      <w:r w:rsidR="008860F6">
        <w:rPr>
          <w:bCs/>
          <w:sz w:val="24"/>
          <w:szCs w:val="24"/>
        </w:rPr>
        <w:t xml:space="preserve"> </w:t>
      </w:r>
      <w:r w:rsidR="008860F6" w:rsidRPr="008860F6">
        <w:rPr>
          <w:bCs/>
          <w:sz w:val="24"/>
          <w:szCs w:val="24"/>
        </w:rPr>
        <w:t>庁内データ連携機能</w:t>
      </w:r>
      <w:r w:rsidR="008860F6">
        <w:rPr>
          <w:rFonts w:hint="eastAsia"/>
          <w:bCs/>
          <w:sz w:val="24"/>
          <w:szCs w:val="24"/>
        </w:rPr>
        <w:t>」に</w:t>
      </w:r>
      <w:r>
        <w:rPr>
          <w:rFonts w:hint="eastAsia"/>
          <w:bCs/>
          <w:sz w:val="24"/>
          <w:szCs w:val="24"/>
        </w:rPr>
        <w:t>規定されて</w:t>
      </w:r>
      <w:r w:rsidR="00261F3A">
        <w:rPr>
          <w:rFonts w:hint="eastAsia"/>
          <w:bCs/>
          <w:sz w:val="24"/>
          <w:szCs w:val="24"/>
        </w:rPr>
        <w:t>いる。</w:t>
      </w:r>
      <w:r w:rsidRPr="00B7306E">
        <w:rPr>
          <w:rFonts w:hint="eastAsia"/>
          <w:bCs/>
          <w:sz w:val="24"/>
          <w:szCs w:val="24"/>
        </w:rPr>
        <w:t>本仕様は</w:t>
      </w:r>
      <w:r w:rsidRPr="00B7306E">
        <w:rPr>
          <w:bCs/>
          <w:sz w:val="24"/>
          <w:szCs w:val="24"/>
        </w:rPr>
        <w:t>、</w:t>
      </w:r>
      <w:r w:rsidR="000E5349" w:rsidRPr="00B7306E">
        <w:rPr>
          <w:rFonts w:hint="eastAsia"/>
          <w:sz w:val="24"/>
          <w:szCs w:val="28"/>
        </w:rPr>
        <w:t>当該標準に規定された</w:t>
      </w:r>
      <w:r w:rsidR="003C4C59">
        <w:rPr>
          <w:rFonts w:hint="eastAsia"/>
          <w:sz w:val="24"/>
          <w:szCs w:val="28"/>
        </w:rPr>
        <w:t>庁内データ</w:t>
      </w:r>
      <w:r w:rsidR="000E5349" w:rsidRPr="00B7306E">
        <w:rPr>
          <w:rFonts w:hint="eastAsia"/>
          <w:sz w:val="24"/>
          <w:szCs w:val="28"/>
        </w:rPr>
        <w:t>連携を実現するため</w:t>
      </w:r>
      <w:r w:rsidR="003C4C59">
        <w:rPr>
          <w:rFonts w:hint="eastAsia"/>
          <w:sz w:val="24"/>
          <w:szCs w:val="28"/>
        </w:rPr>
        <w:t>の</w:t>
      </w:r>
      <w:r w:rsidR="0029394F">
        <w:rPr>
          <w:rFonts w:hint="eastAsia"/>
          <w:bCs/>
          <w:sz w:val="24"/>
          <w:szCs w:val="24"/>
        </w:rPr>
        <w:t>ファイル連携に</w:t>
      </w:r>
      <w:r w:rsidR="008031A7">
        <w:rPr>
          <w:rFonts w:hint="eastAsia"/>
          <w:bCs/>
          <w:sz w:val="24"/>
          <w:szCs w:val="24"/>
        </w:rPr>
        <w:t>関する</w:t>
      </w:r>
      <w:r w:rsidR="00E50C26">
        <w:rPr>
          <w:rFonts w:hint="eastAsia"/>
          <w:bCs/>
          <w:sz w:val="24"/>
          <w:szCs w:val="24"/>
        </w:rPr>
        <w:t>詳細</w:t>
      </w:r>
      <w:r w:rsidR="008A714C">
        <w:rPr>
          <w:rFonts w:hint="eastAsia"/>
          <w:bCs/>
          <w:sz w:val="24"/>
          <w:szCs w:val="24"/>
        </w:rPr>
        <w:t>技術</w:t>
      </w:r>
      <w:r w:rsidR="00E50C26">
        <w:rPr>
          <w:rFonts w:hint="eastAsia"/>
          <w:bCs/>
          <w:sz w:val="24"/>
          <w:szCs w:val="24"/>
        </w:rPr>
        <w:t>仕様</w:t>
      </w:r>
      <w:r w:rsidR="006C358F">
        <w:rPr>
          <w:rFonts w:hint="eastAsia"/>
          <w:bCs/>
          <w:sz w:val="24"/>
          <w:szCs w:val="24"/>
        </w:rPr>
        <w:t>書</w:t>
      </w:r>
      <w:r w:rsidR="00E50C26">
        <w:rPr>
          <w:rFonts w:hint="eastAsia"/>
          <w:bCs/>
          <w:sz w:val="24"/>
          <w:szCs w:val="24"/>
        </w:rPr>
        <w:t>を規定</w:t>
      </w:r>
      <w:r w:rsidR="00EF488E">
        <w:rPr>
          <w:rFonts w:hint="eastAsia"/>
          <w:bCs/>
          <w:sz w:val="24"/>
          <w:szCs w:val="24"/>
        </w:rPr>
        <w:t>し</w:t>
      </w:r>
      <w:r w:rsidR="009A628A">
        <w:rPr>
          <w:rFonts w:hint="eastAsia"/>
          <w:bCs/>
          <w:sz w:val="24"/>
          <w:szCs w:val="24"/>
        </w:rPr>
        <w:t>、</w:t>
      </w:r>
      <w:r w:rsidR="00EF488E">
        <w:rPr>
          <w:rFonts w:hint="eastAsia"/>
          <w:sz w:val="24"/>
          <w:szCs w:val="28"/>
        </w:rPr>
        <w:t>必要な</w:t>
      </w:r>
      <w:r w:rsidR="00EF488E">
        <w:rPr>
          <w:rFonts w:hint="eastAsia"/>
          <w:bCs/>
          <w:sz w:val="24"/>
          <w:szCs w:val="24"/>
        </w:rPr>
        <w:t>内容を補完的に説明するもの</w:t>
      </w:r>
      <w:r w:rsidR="000554A5">
        <w:rPr>
          <w:rFonts w:hint="eastAsia"/>
          <w:bCs/>
          <w:sz w:val="24"/>
          <w:szCs w:val="24"/>
        </w:rPr>
        <w:t>で</w:t>
      </w:r>
      <w:r w:rsidR="009471EF">
        <w:rPr>
          <w:rFonts w:hint="eastAsia"/>
          <w:bCs/>
          <w:sz w:val="24"/>
          <w:szCs w:val="24"/>
        </w:rPr>
        <w:t>ある。</w:t>
      </w:r>
    </w:p>
    <w:p w14:paraId="398D55EB" w14:textId="17F89CBA" w:rsidR="00073A3C" w:rsidRPr="008453C0" w:rsidRDefault="006439ED" w:rsidP="008453C0">
      <w:pPr>
        <w:ind w:firstLineChars="100" w:firstLine="240"/>
        <w:rPr>
          <w:bCs/>
          <w:sz w:val="24"/>
          <w:szCs w:val="24"/>
        </w:rPr>
      </w:pPr>
      <w:r>
        <w:rPr>
          <w:rFonts w:hint="eastAsia"/>
          <w:bCs/>
          <w:sz w:val="24"/>
          <w:szCs w:val="24"/>
        </w:rPr>
        <w:t>なお、</w:t>
      </w:r>
      <w:r w:rsidR="00632E51">
        <w:rPr>
          <w:rFonts w:hint="eastAsia"/>
          <w:bCs/>
          <w:sz w:val="24"/>
          <w:szCs w:val="24"/>
        </w:rPr>
        <w:t>事業者</w:t>
      </w:r>
      <w:r w:rsidR="00420AC8">
        <w:rPr>
          <w:rFonts w:hint="eastAsia"/>
          <w:bCs/>
          <w:sz w:val="24"/>
          <w:szCs w:val="24"/>
        </w:rPr>
        <w:t>は</w:t>
      </w:r>
      <w:r w:rsidR="00073A3C">
        <w:rPr>
          <w:rFonts w:hint="eastAsia"/>
          <w:bCs/>
          <w:sz w:val="24"/>
          <w:szCs w:val="24"/>
        </w:rPr>
        <w:t>共通機能標準仕様書</w:t>
      </w:r>
      <w:r w:rsidR="00F13CB1">
        <w:rPr>
          <w:rFonts w:hint="eastAsia"/>
          <w:bCs/>
          <w:sz w:val="24"/>
          <w:szCs w:val="24"/>
        </w:rPr>
        <w:t>と併せて</w:t>
      </w:r>
      <w:r w:rsidR="00FE7DE8">
        <w:rPr>
          <w:rFonts w:hint="eastAsia"/>
          <w:bCs/>
          <w:sz w:val="24"/>
          <w:szCs w:val="24"/>
        </w:rPr>
        <w:t>、</w:t>
      </w:r>
      <w:r w:rsidR="00F13CB1">
        <w:rPr>
          <w:rFonts w:hint="eastAsia"/>
          <w:bCs/>
          <w:sz w:val="24"/>
          <w:szCs w:val="24"/>
        </w:rPr>
        <w:t>本仕様に従い</w:t>
      </w:r>
      <w:r w:rsidR="008A65EC">
        <w:rPr>
          <w:rFonts w:hint="eastAsia"/>
          <w:bCs/>
          <w:sz w:val="24"/>
          <w:szCs w:val="24"/>
        </w:rPr>
        <w:t>ファイル連携</w:t>
      </w:r>
      <w:r w:rsidR="00270EA3">
        <w:rPr>
          <w:rFonts w:hint="eastAsia"/>
          <w:bCs/>
          <w:sz w:val="24"/>
          <w:szCs w:val="24"/>
        </w:rPr>
        <w:t>機能を</w:t>
      </w:r>
      <w:r w:rsidR="00632E51">
        <w:rPr>
          <w:rFonts w:hint="eastAsia"/>
          <w:bCs/>
          <w:sz w:val="24"/>
          <w:szCs w:val="24"/>
        </w:rPr>
        <w:t>構築</w:t>
      </w:r>
      <w:r w:rsidR="00420AC8">
        <w:rPr>
          <w:rFonts w:hint="eastAsia"/>
          <w:bCs/>
          <w:sz w:val="24"/>
          <w:szCs w:val="24"/>
        </w:rPr>
        <w:t>し</w:t>
      </w:r>
      <w:r w:rsidR="00632E51">
        <w:rPr>
          <w:rFonts w:hint="eastAsia"/>
          <w:bCs/>
          <w:sz w:val="24"/>
          <w:szCs w:val="24"/>
        </w:rPr>
        <w:t>、地方公共団体が利用する</w:t>
      </w:r>
      <w:r w:rsidR="00420AC8">
        <w:rPr>
          <w:rFonts w:hint="eastAsia"/>
          <w:bCs/>
          <w:sz w:val="24"/>
          <w:szCs w:val="24"/>
        </w:rPr>
        <w:t>形を想定している。</w:t>
      </w:r>
    </w:p>
    <w:p w14:paraId="162DBCA8" w14:textId="77777777" w:rsidR="00095904" w:rsidRPr="00420AC8" w:rsidRDefault="00095904" w:rsidP="00095904"/>
    <w:p w14:paraId="4D68688D" w14:textId="244E4575" w:rsidR="003A0972" w:rsidRPr="00713D44" w:rsidRDefault="00B0053F" w:rsidP="00276CE5">
      <w:pPr>
        <w:pStyle w:val="1"/>
        <w:numPr>
          <w:ilvl w:val="0"/>
          <w:numId w:val="20"/>
        </w:numPr>
        <w:rPr>
          <w:rFonts w:ascii="ＭＳ 明朝" w:eastAsia="ＭＳ 明朝" w:hAnsi="ＭＳ 明朝"/>
          <w:sz w:val="24"/>
          <w:szCs w:val="24"/>
        </w:rPr>
      </w:pPr>
      <w:bookmarkStart w:id="7" w:name="_Toc131070012"/>
      <w:r w:rsidRPr="00713D44">
        <w:rPr>
          <w:rFonts w:ascii="ＭＳ 明朝" w:eastAsia="ＭＳ 明朝" w:hAnsi="ＭＳ 明朝" w:hint="eastAsia"/>
          <w:sz w:val="24"/>
          <w:szCs w:val="24"/>
        </w:rPr>
        <w:t>ファイル連携</w:t>
      </w:r>
      <w:r w:rsidR="003A0972" w:rsidRPr="00713D44">
        <w:rPr>
          <w:rFonts w:ascii="ＭＳ 明朝" w:eastAsia="ＭＳ 明朝" w:hAnsi="ＭＳ 明朝" w:hint="eastAsia"/>
          <w:sz w:val="24"/>
          <w:szCs w:val="24"/>
        </w:rPr>
        <w:t>に</w:t>
      </w:r>
      <w:r w:rsidR="00BF3974">
        <w:rPr>
          <w:rFonts w:ascii="ＭＳ 明朝" w:eastAsia="ＭＳ 明朝" w:hAnsi="ＭＳ 明朝" w:hint="eastAsia"/>
          <w:sz w:val="24"/>
          <w:szCs w:val="24"/>
        </w:rPr>
        <w:t>関する</w:t>
      </w:r>
      <w:r w:rsidR="009B2F72">
        <w:rPr>
          <w:rFonts w:ascii="ＭＳ 明朝" w:eastAsia="ＭＳ 明朝" w:hAnsi="ＭＳ 明朝" w:hint="eastAsia"/>
          <w:sz w:val="24"/>
          <w:szCs w:val="24"/>
        </w:rPr>
        <w:t>詳細</w:t>
      </w:r>
      <w:r w:rsidR="00875FEF">
        <w:rPr>
          <w:rFonts w:ascii="ＭＳ 明朝" w:eastAsia="ＭＳ 明朝" w:hAnsi="ＭＳ 明朝" w:hint="eastAsia"/>
          <w:sz w:val="24"/>
          <w:szCs w:val="24"/>
        </w:rPr>
        <w:t>技術</w:t>
      </w:r>
      <w:r w:rsidR="003A0972" w:rsidRPr="00713D44">
        <w:rPr>
          <w:rFonts w:ascii="ＭＳ 明朝" w:eastAsia="ＭＳ 明朝" w:hAnsi="ＭＳ 明朝" w:hint="eastAsia"/>
          <w:sz w:val="24"/>
          <w:szCs w:val="24"/>
        </w:rPr>
        <w:t>仕様</w:t>
      </w:r>
      <w:r w:rsidR="00452BEC">
        <w:rPr>
          <w:rFonts w:ascii="ＭＳ 明朝" w:eastAsia="ＭＳ 明朝" w:hAnsi="ＭＳ 明朝" w:hint="eastAsia"/>
          <w:sz w:val="24"/>
          <w:szCs w:val="24"/>
        </w:rPr>
        <w:t>書</w:t>
      </w:r>
      <w:r w:rsidR="003A0972" w:rsidRPr="00713D44">
        <w:rPr>
          <w:rFonts w:ascii="ＭＳ 明朝" w:eastAsia="ＭＳ 明朝" w:hAnsi="ＭＳ 明朝" w:hint="eastAsia"/>
          <w:sz w:val="24"/>
          <w:szCs w:val="24"/>
        </w:rPr>
        <w:t>について</w:t>
      </w:r>
      <w:bookmarkEnd w:id="7"/>
    </w:p>
    <w:p w14:paraId="0A1C2B30" w14:textId="01FC2542" w:rsidR="00FD0D4A" w:rsidRDefault="00FD0D4A" w:rsidP="00276CE5">
      <w:pPr>
        <w:pStyle w:val="21"/>
        <w:numPr>
          <w:ilvl w:val="1"/>
          <w:numId w:val="20"/>
        </w:numPr>
        <w:rPr>
          <w:rFonts w:ascii="ＭＳ 明朝" w:eastAsia="ＭＳ 明朝" w:hAnsi="ＭＳ 明朝"/>
          <w:color w:val="auto"/>
          <w:sz w:val="24"/>
          <w:szCs w:val="24"/>
        </w:rPr>
      </w:pPr>
      <w:bookmarkStart w:id="8" w:name="_Toc131070013"/>
      <w:bookmarkStart w:id="9" w:name="_Ref127551693"/>
      <w:r>
        <w:rPr>
          <w:rFonts w:ascii="ＭＳ 明朝" w:eastAsia="ＭＳ 明朝" w:hAnsi="ＭＳ 明朝" w:hint="eastAsia"/>
          <w:color w:val="auto"/>
          <w:sz w:val="24"/>
          <w:szCs w:val="24"/>
        </w:rPr>
        <w:t>バケットについて</w:t>
      </w:r>
      <w:bookmarkEnd w:id="8"/>
    </w:p>
    <w:p w14:paraId="4573DBCE" w14:textId="283F03DA" w:rsidR="000113CD" w:rsidRPr="00713D44" w:rsidRDefault="000113CD" w:rsidP="000113CD">
      <w:pPr>
        <w:pStyle w:val="31"/>
        <w:numPr>
          <w:ilvl w:val="2"/>
          <w:numId w:val="20"/>
        </w:numPr>
        <w:tabs>
          <w:tab w:val="num" w:pos="360"/>
        </w:tabs>
        <w:ind w:left="482" w:hanging="482"/>
        <w:rPr>
          <w:rFonts w:ascii="ＭＳ 明朝" w:eastAsia="ＭＳ 明朝" w:hAnsi="ＭＳ 明朝"/>
          <w:sz w:val="24"/>
          <w:szCs w:val="24"/>
        </w:rPr>
      </w:pPr>
      <w:bookmarkStart w:id="10" w:name="_Toc131070014"/>
      <w:r>
        <w:rPr>
          <w:rFonts w:ascii="ＭＳ 明朝" w:eastAsia="ＭＳ 明朝" w:hAnsi="ＭＳ 明朝" w:hint="eastAsia"/>
          <w:sz w:val="24"/>
          <w:szCs w:val="24"/>
        </w:rPr>
        <w:t>バケット</w:t>
      </w:r>
      <w:r w:rsidR="00C6745D">
        <w:rPr>
          <w:rFonts w:ascii="ＭＳ 明朝" w:eastAsia="ＭＳ 明朝" w:hAnsi="ＭＳ 明朝" w:hint="eastAsia"/>
          <w:sz w:val="24"/>
          <w:szCs w:val="24"/>
        </w:rPr>
        <w:t>作成単位</w:t>
      </w:r>
      <w:bookmarkEnd w:id="10"/>
    </w:p>
    <w:p w14:paraId="57659673" w14:textId="77777777" w:rsidR="000A55BC" w:rsidRDefault="00603A65" w:rsidP="00A06899">
      <w:pPr>
        <w:pStyle w:val="ad"/>
        <w:numPr>
          <w:ilvl w:val="0"/>
          <w:numId w:val="41"/>
        </w:numPr>
        <w:ind w:leftChars="0"/>
        <w:rPr>
          <w:sz w:val="24"/>
          <w:szCs w:val="24"/>
        </w:rPr>
      </w:pPr>
      <w:r w:rsidRPr="00603A65">
        <w:rPr>
          <w:rFonts w:hint="eastAsia"/>
          <w:sz w:val="24"/>
          <w:szCs w:val="24"/>
        </w:rPr>
        <w:t>共通機能を提供する事業者</w:t>
      </w:r>
      <w:r>
        <w:rPr>
          <w:rFonts w:hint="eastAsia"/>
          <w:sz w:val="24"/>
          <w:szCs w:val="24"/>
        </w:rPr>
        <w:t>は</w:t>
      </w:r>
      <w:r w:rsidR="00B94264">
        <w:rPr>
          <w:rFonts w:hint="eastAsia"/>
          <w:sz w:val="24"/>
          <w:szCs w:val="24"/>
        </w:rPr>
        <w:t>オブジェクトストレージ</w:t>
      </w:r>
      <w:r w:rsidR="00845F05">
        <w:rPr>
          <w:rStyle w:val="af9"/>
          <w:sz w:val="24"/>
          <w:szCs w:val="24"/>
        </w:rPr>
        <w:footnoteReference w:id="2"/>
      </w:r>
      <w:r w:rsidR="00B94264">
        <w:rPr>
          <w:rFonts w:hint="eastAsia"/>
          <w:sz w:val="24"/>
          <w:szCs w:val="24"/>
        </w:rPr>
        <w:t>上に</w:t>
      </w:r>
      <w:r w:rsidR="005F39BC">
        <w:rPr>
          <w:rFonts w:hint="eastAsia"/>
          <w:sz w:val="24"/>
          <w:szCs w:val="24"/>
        </w:rPr>
        <w:t>業務</w:t>
      </w:r>
      <w:r w:rsidR="00374158">
        <w:rPr>
          <w:rFonts w:hint="eastAsia"/>
          <w:sz w:val="24"/>
          <w:szCs w:val="24"/>
        </w:rPr>
        <w:t>の組み合わせ</w:t>
      </w:r>
      <w:r w:rsidR="005F39BC">
        <w:rPr>
          <w:rFonts w:hint="eastAsia"/>
          <w:sz w:val="24"/>
          <w:szCs w:val="24"/>
        </w:rPr>
        <w:t>ごとのバケットを</w:t>
      </w:r>
      <w:r w:rsidR="00B94264">
        <w:rPr>
          <w:rFonts w:hint="eastAsia"/>
          <w:sz w:val="24"/>
          <w:szCs w:val="24"/>
        </w:rPr>
        <w:t>作成すること</w:t>
      </w:r>
      <w:r w:rsidR="005F39BC" w:rsidRPr="005F39BC">
        <w:rPr>
          <w:rFonts w:hint="eastAsia"/>
          <w:sz w:val="24"/>
          <w:szCs w:val="24"/>
        </w:rPr>
        <w:t>。</w:t>
      </w:r>
    </w:p>
    <w:p w14:paraId="6201E291" w14:textId="11D3DDEE" w:rsidR="001D5432" w:rsidRDefault="007A57D9" w:rsidP="000A55BC">
      <w:pPr>
        <w:pStyle w:val="ad"/>
        <w:ind w:leftChars="0" w:left="420"/>
        <w:rPr>
          <w:sz w:val="24"/>
          <w:szCs w:val="24"/>
        </w:rPr>
      </w:pPr>
      <w:r w:rsidRPr="007A57D9">
        <w:rPr>
          <w:rFonts w:hint="eastAsia"/>
          <w:sz w:val="24"/>
          <w:szCs w:val="24"/>
        </w:rPr>
        <w:t>なお、標準準拠システムのファイル連携で必要となるバケット数については、</w:t>
      </w:r>
      <w:r w:rsidRPr="007A57D9">
        <w:rPr>
          <w:sz w:val="24"/>
          <w:szCs w:val="24"/>
        </w:rPr>
        <w:t>CSP</w:t>
      </w:r>
      <w:r w:rsidR="00EC5642">
        <w:rPr>
          <w:rFonts w:hint="eastAsia"/>
          <w:sz w:val="24"/>
          <w:szCs w:val="24"/>
        </w:rPr>
        <w:t>が提供する</w:t>
      </w:r>
      <w:r w:rsidR="007318C3">
        <w:rPr>
          <w:rFonts w:hint="eastAsia"/>
          <w:sz w:val="24"/>
          <w:szCs w:val="24"/>
        </w:rPr>
        <w:t>サービス</w:t>
      </w:r>
      <w:r w:rsidRPr="007A57D9">
        <w:rPr>
          <w:sz w:val="24"/>
          <w:szCs w:val="24"/>
        </w:rPr>
        <w:t>の作成上限を踏まえ必要に応じて上限の拡張申請を行うこと。</w:t>
      </w:r>
      <w:r w:rsidR="00A06899">
        <w:rPr>
          <w:sz w:val="24"/>
          <w:szCs w:val="24"/>
        </w:rPr>
        <w:br/>
      </w:r>
    </w:p>
    <w:p w14:paraId="6A72D3FA" w14:textId="648BCB44" w:rsidR="00170E87" w:rsidRDefault="00170E87" w:rsidP="000A55BC">
      <w:pPr>
        <w:pStyle w:val="ad"/>
        <w:ind w:leftChars="0" w:left="420"/>
        <w:rPr>
          <w:sz w:val="24"/>
          <w:szCs w:val="24"/>
        </w:rPr>
      </w:pPr>
      <w:r>
        <w:rPr>
          <w:rFonts w:hint="eastAsia"/>
          <w:sz w:val="24"/>
          <w:szCs w:val="24"/>
        </w:rPr>
        <w:t>例）</w:t>
      </w:r>
      <w:r w:rsidRPr="00170E87">
        <w:rPr>
          <w:sz w:val="24"/>
          <w:szCs w:val="24"/>
        </w:rPr>
        <w:t>住民基本台帳</w:t>
      </w:r>
      <w:r>
        <w:rPr>
          <w:rFonts w:hint="eastAsia"/>
          <w:sz w:val="24"/>
          <w:szCs w:val="24"/>
        </w:rPr>
        <w:t>と</w:t>
      </w:r>
      <w:r w:rsidRPr="00170E87">
        <w:rPr>
          <w:sz w:val="24"/>
          <w:szCs w:val="24"/>
        </w:rPr>
        <w:t>印鑑登録</w:t>
      </w:r>
      <w:r w:rsidR="00737BCC">
        <w:rPr>
          <w:rFonts w:hint="eastAsia"/>
          <w:sz w:val="24"/>
          <w:szCs w:val="24"/>
        </w:rPr>
        <w:t>の業務</w:t>
      </w:r>
      <w:r w:rsidR="00374158">
        <w:rPr>
          <w:rFonts w:hint="eastAsia"/>
          <w:sz w:val="24"/>
          <w:szCs w:val="24"/>
        </w:rPr>
        <w:t>の組み合わせ</w:t>
      </w:r>
      <w:r w:rsidR="001C0407">
        <w:rPr>
          <w:rFonts w:hint="eastAsia"/>
          <w:sz w:val="24"/>
          <w:szCs w:val="24"/>
        </w:rPr>
        <w:t>に</w:t>
      </w:r>
      <w:r w:rsidR="0085435F">
        <w:rPr>
          <w:rFonts w:hint="eastAsia"/>
          <w:sz w:val="24"/>
          <w:szCs w:val="24"/>
        </w:rPr>
        <w:t>対し</w:t>
      </w:r>
      <w:r w:rsidR="00737BCC">
        <w:rPr>
          <w:rFonts w:hint="eastAsia"/>
          <w:sz w:val="24"/>
          <w:szCs w:val="24"/>
        </w:rPr>
        <w:t>、バケットを</w:t>
      </w:r>
      <w:r w:rsidR="00E32E2F">
        <w:rPr>
          <w:rFonts w:hint="eastAsia"/>
          <w:sz w:val="24"/>
          <w:szCs w:val="24"/>
        </w:rPr>
        <w:t>1つ</w:t>
      </w:r>
      <w:r w:rsidR="00737BCC">
        <w:rPr>
          <w:rFonts w:hint="eastAsia"/>
          <w:sz w:val="24"/>
          <w:szCs w:val="24"/>
        </w:rPr>
        <w:t>作成する。</w:t>
      </w:r>
    </w:p>
    <w:p w14:paraId="6698A2FA" w14:textId="60269964" w:rsidR="00F90B6C" w:rsidRPr="00F90B6C" w:rsidRDefault="00283498" w:rsidP="00CF28E3">
      <w:pPr>
        <w:pStyle w:val="ad"/>
        <w:ind w:leftChars="0" w:left="420"/>
        <w:jc w:val="center"/>
        <w:rPr>
          <w:sz w:val="24"/>
          <w:szCs w:val="24"/>
        </w:rPr>
      </w:pPr>
      <w:r>
        <w:rPr>
          <w:noProof/>
          <w:sz w:val="24"/>
          <w:szCs w:val="24"/>
        </w:rPr>
        <w:lastRenderedPageBreak/>
        <w:drawing>
          <wp:inline distT="0" distB="0" distL="0" distR="0" wp14:anchorId="4CD1A1F1" wp14:editId="445B86DC">
            <wp:extent cx="2247900" cy="2773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2773680"/>
                    </a:xfrm>
                    <a:prstGeom prst="rect">
                      <a:avLst/>
                    </a:prstGeom>
                    <a:noFill/>
                    <a:ln>
                      <a:noFill/>
                    </a:ln>
                  </pic:spPr>
                </pic:pic>
              </a:graphicData>
            </a:graphic>
          </wp:inline>
        </w:drawing>
      </w:r>
    </w:p>
    <w:p w14:paraId="385FC33A" w14:textId="4F8F7676" w:rsidR="00283498" w:rsidRPr="00173602" w:rsidRDefault="00283498" w:rsidP="00283498">
      <w:pPr>
        <w:pStyle w:val="afff9"/>
        <w:jc w:val="center"/>
        <w:rPr>
          <w:bCs w:val="0"/>
          <w:sz w:val="32"/>
          <w:szCs w:val="32"/>
        </w:rPr>
      </w:pPr>
      <w:r w:rsidRPr="00173602">
        <w:rPr>
          <w:sz w:val="24"/>
          <w:szCs w:val="24"/>
        </w:rPr>
        <w:t xml:space="preserve">図 </w:t>
      </w:r>
      <w:r w:rsidRPr="00173602">
        <w:rPr>
          <w:sz w:val="24"/>
          <w:szCs w:val="24"/>
        </w:rPr>
        <w:fldChar w:fldCharType="begin"/>
      </w:r>
      <w:r w:rsidRPr="00173602">
        <w:rPr>
          <w:sz w:val="24"/>
          <w:szCs w:val="24"/>
        </w:rPr>
        <w:instrText xml:space="preserve"> STYLEREF 1 \s </w:instrText>
      </w:r>
      <w:r w:rsidRPr="00173602">
        <w:rPr>
          <w:sz w:val="24"/>
          <w:szCs w:val="24"/>
        </w:rPr>
        <w:fldChar w:fldCharType="separate"/>
      </w:r>
      <w:r w:rsidR="00191709">
        <w:rPr>
          <w:noProof/>
          <w:sz w:val="24"/>
          <w:szCs w:val="24"/>
        </w:rPr>
        <w:t>2</w:t>
      </w:r>
      <w:r w:rsidRPr="00173602">
        <w:rPr>
          <w:noProof/>
          <w:sz w:val="24"/>
          <w:szCs w:val="24"/>
        </w:rPr>
        <w:fldChar w:fldCharType="end"/>
      </w:r>
      <w:r w:rsidRPr="00173602">
        <w:rPr>
          <w:sz w:val="24"/>
          <w:szCs w:val="24"/>
        </w:rPr>
        <w:noBreakHyphen/>
      </w:r>
      <w:r w:rsidRPr="00173602">
        <w:rPr>
          <w:sz w:val="24"/>
          <w:szCs w:val="24"/>
        </w:rPr>
        <w:fldChar w:fldCharType="begin"/>
      </w:r>
      <w:r w:rsidRPr="00173602">
        <w:rPr>
          <w:sz w:val="24"/>
          <w:szCs w:val="24"/>
        </w:rPr>
        <w:instrText xml:space="preserve"> SEQ 図 \* ARABIC \s 1 </w:instrText>
      </w:r>
      <w:r w:rsidRPr="00173602">
        <w:rPr>
          <w:sz w:val="24"/>
          <w:szCs w:val="24"/>
        </w:rPr>
        <w:fldChar w:fldCharType="separate"/>
      </w:r>
      <w:r w:rsidR="00191709">
        <w:rPr>
          <w:noProof/>
          <w:sz w:val="24"/>
          <w:szCs w:val="24"/>
        </w:rPr>
        <w:t>1</w:t>
      </w:r>
      <w:r w:rsidRPr="00173602">
        <w:rPr>
          <w:noProof/>
          <w:sz w:val="24"/>
          <w:szCs w:val="24"/>
        </w:rPr>
        <w:fldChar w:fldCharType="end"/>
      </w:r>
      <w:r w:rsidRPr="00173602">
        <w:rPr>
          <w:rFonts w:hint="eastAsia"/>
          <w:sz w:val="24"/>
          <w:szCs w:val="24"/>
        </w:rPr>
        <w:t xml:space="preserve">　バケット作成単位</w:t>
      </w:r>
    </w:p>
    <w:p w14:paraId="412E174A" w14:textId="11A689E5" w:rsidR="00FD0D4A" w:rsidRDefault="00FD0D4A" w:rsidP="00FD0D4A"/>
    <w:p w14:paraId="7E379A14" w14:textId="69DB81E4" w:rsidR="00C6745D" w:rsidRPr="00713D44" w:rsidRDefault="00C6745D" w:rsidP="00C6745D">
      <w:pPr>
        <w:pStyle w:val="31"/>
        <w:numPr>
          <w:ilvl w:val="2"/>
          <w:numId w:val="20"/>
        </w:numPr>
        <w:tabs>
          <w:tab w:val="num" w:pos="360"/>
        </w:tabs>
        <w:ind w:left="482" w:hanging="482"/>
        <w:rPr>
          <w:rFonts w:ascii="ＭＳ 明朝" w:eastAsia="ＭＳ 明朝" w:hAnsi="ＭＳ 明朝"/>
          <w:sz w:val="24"/>
          <w:szCs w:val="24"/>
        </w:rPr>
      </w:pPr>
      <w:bookmarkStart w:id="11" w:name="_Toc131070015"/>
      <w:r>
        <w:rPr>
          <w:rFonts w:ascii="ＭＳ 明朝" w:eastAsia="ＭＳ 明朝" w:hAnsi="ＭＳ 明朝" w:hint="eastAsia"/>
          <w:sz w:val="24"/>
          <w:szCs w:val="24"/>
        </w:rPr>
        <w:t>バケット命名規則</w:t>
      </w:r>
      <w:bookmarkEnd w:id="11"/>
    </w:p>
    <w:p w14:paraId="113FD64C" w14:textId="231AEAD4" w:rsidR="003651DA" w:rsidRDefault="003651DA" w:rsidP="008A4B7C">
      <w:pPr>
        <w:pStyle w:val="ad"/>
        <w:numPr>
          <w:ilvl w:val="0"/>
          <w:numId w:val="42"/>
        </w:numPr>
        <w:ind w:leftChars="0"/>
        <w:rPr>
          <w:sz w:val="24"/>
          <w:szCs w:val="24"/>
        </w:rPr>
      </w:pPr>
      <w:r>
        <w:rPr>
          <w:rFonts w:hint="eastAsia"/>
          <w:sz w:val="24"/>
          <w:szCs w:val="24"/>
        </w:rPr>
        <w:t>バケットの命名規則は以下のとおり。</w:t>
      </w:r>
    </w:p>
    <w:p w14:paraId="5AAF8F05" w14:textId="1C0EA203" w:rsidR="0060175B" w:rsidRDefault="0060175B" w:rsidP="0060175B">
      <w:pPr>
        <w:pStyle w:val="ad"/>
        <w:ind w:leftChars="0" w:left="420"/>
        <w:rPr>
          <w:sz w:val="24"/>
          <w:szCs w:val="24"/>
        </w:rPr>
      </w:pPr>
    </w:p>
    <w:p w14:paraId="786A15D8" w14:textId="06CF2675" w:rsidR="0060175B" w:rsidRDefault="00332873" w:rsidP="0060175B">
      <w:pPr>
        <w:pStyle w:val="ad"/>
        <w:ind w:leftChars="0" w:left="420"/>
        <w:rPr>
          <w:sz w:val="24"/>
          <w:szCs w:val="24"/>
        </w:rPr>
      </w:pPr>
      <w:r>
        <w:rPr>
          <w:sz w:val="24"/>
          <w:szCs w:val="24"/>
        </w:rPr>
        <w:t>{</w:t>
      </w:r>
      <w:r w:rsidRPr="00332873">
        <w:rPr>
          <w:rFonts w:hint="eastAsia"/>
          <w:sz w:val="24"/>
          <w:szCs w:val="24"/>
        </w:rPr>
        <w:t>都道府県コード及び市区町村コード</w:t>
      </w:r>
      <w:r w:rsidR="00605299">
        <w:rPr>
          <w:rStyle w:val="af9"/>
          <w:sz w:val="24"/>
          <w:szCs w:val="24"/>
        </w:rPr>
        <w:footnoteReference w:id="3"/>
      </w:r>
      <w:r>
        <w:rPr>
          <w:sz w:val="24"/>
          <w:szCs w:val="24"/>
        </w:rPr>
        <w:t>}</w:t>
      </w:r>
      <w:r w:rsidR="00351B85">
        <w:rPr>
          <w:rFonts w:hint="eastAsia"/>
          <w:sz w:val="24"/>
          <w:szCs w:val="24"/>
        </w:rPr>
        <w:t>_</w:t>
      </w:r>
      <w:r w:rsidR="0060175B">
        <w:rPr>
          <w:rFonts w:hint="eastAsia"/>
          <w:sz w:val="24"/>
          <w:szCs w:val="24"/>
        </w:rPr>
        <w:t>{システム区分＋業務I</w:t>
      </w:r>
      <w:r w:rsidR="0060175B">
        <w:rPr>
          <w:sz w:val="24"/>
          <w:szCs w:val="24"/>
        </w:rPr>
        <w:t>D</w:t>
      </w:r>
      <w:r w:rsidR="0060175B">
        <w:rPr>
          <w:rFonts w:hint="eastAsia"/>
          <w:sz w:val="24"/>
          <w:szCs w:val="24"/>
        </w:rPr>
        <w:t>又は独自施策システム</w:t>
      </w:r>
      <w:r w:rsidR="00646182">
        <w:rPr>
          <w:rFonts w:hint="eastAsia"/>
          <w:sz w:val="24"/>
          <w:szCs w:val="24"/>
        </w:rPr>
        <w:t>等</w:t>
      </w:r>
      <w:r w:rsidR="0060175B">
        <w:rPr>
          <w:rFonts w:hint="eastAsia"/>
          <w:sz w:val="24"/>
          <w:szCs w:val="24"/>
        </w:rPr>
        <w:t>I</w:t>
      </w:r>
      <w:r w:rsidR="0060175B">
        <w:rPr>
          <w:sz w:val="24"/>
          <w:szCs w:val="24"/>
        </w:rPr>
        <w:t>D</w:t>
      </w:r>
      <w:r w:rsidR="0060175B">
        <w:rPr>
          <w:rFonts w:hint="eastAsia"/>
          <w:sz w:val="24"/>
          <w:szCs w:val="24"/>
        </w:rPr>
        <w:t>}</w:t>
      </w:r>
      <w:r w:rsidR="0060175B">
        <w:rPr>
          <w:sz w:val="24"/>
          <w:szCs w:val="24"/>
        </w:rPr>
        <w:t>-</w:t>
      </w:r>
      <w:r w:rsidR="001E7866">
        <w:rPr>
          <w:rFonts w:hint="eastAsia"/>
          <w:sz w:val="24"/>
          <w:szCs w:val="24"/>
        </w:rPr>
        <w:t>{</w:t>
      </w:r>
      <w:r w:rsidR="0060175B">
        <w:rPr>
          <w:rFonts w:hint="eastAsia"/>
          <w:sz w:val="24"/>
          <w:szCs w:val="24"/>
        </w:rPr>
        <w:t>システム区分＋</w:t>
      </w:r>
      <w:r w:rsidR="00023AC3">
        <w:rPr>
          <w:rFonts w:hint="eastAsia"/>
          <w:sz w:val="24"/>
          <w:szCs w:val="24"/>
        </w:rPr>
        <w:t>業務I</w:t>
      </w:r>
      <w:r w:rsidR="00023AC3">
        <w:rPr>
          <w:sz w:val="24"/>
          <w:szCs w:val="24"/>
        </w:rPr>
        <w:t>D</w:t>
      </w:r>
      <w:r w:rsidR="00023AC3">
        <w:rPr>
          <w:rFonts w:hint="eastAsia"/>
          <w:sz w:val="24"/>
          <w:szCs w:val="24"/>
        </w:rPr>
        <w:t>又は独自施策システム</w:t>
      </w:r>
      <w:r w:rsidR="00646182">
        <w:rPr>
          <w:rFonts w:hint="eastAsia"/>
          <w:sz w:val="24"/>
          <w:szCs w:val="24"/>
        </w:rPr>
        <w:t>等</w:t>
      </w:r>
      <w:r w:rsidR="00023AC3">
        <w:rPr>
          <w:rFonts w:hint="eastAsia"/>
          <w:sz w:val="24"/>
          <w:szCs w:val="24"/>
        </w:rPr>
        <w:t>I</w:t>
      </w:r>
      <w:r w:rsidR="00023AC3">
        <w:rPr>
          <w:sz w:val="24"/>
          <w:szCs w:val="24"/>
        </w:rPr>
        <w:t>D</w:t>
      </w:r>
      <w:r w:rsidR="001E7866">
        <w:rPr>
          <w:sz w:val="24"/>
          <w:szCs w:val="24"/>
        </w:rPr>
        <w:t>}</w:t>
      </w:r>
    </w:p>
    <w:p w14:paraId="5AD697F1" w14:textId="77777777" w:rsidR="00023AC3" w:rsidRPr="00023AC3" w:rsidRDefault="00023AC3" w:rsidP="00023AC3">
      <w:pPr>
        <w:pStyle w:val="ad"/>
        <w:ind w:leftChars="0" w:left="420"/>
        <w:rPr>
          <w:sz w:val="24"/>
          <w:szCs w:val="24"/>
        </w:rPr>
      </w:pPr>
    </w:p>
    <w:p w14:paraId="1C9C3A6F" w14:textId="77777777" w:rsidR="00882CE6" w:rsidRDefault="008A4B7C">
      <w:pPr>
        <w:pStyle w:val="ad"/>
        <w:ind w:leftChars="0" w:left="284" w:firstLineChars="100" w:firstLine="240"/>
        <w:rPr>
          <w:sz w:val="24"/>
          <w:szCs w:val="24"/>
        </w:rPr>
      </w:pPr>
      <w:r>
        <w:rPr>
          <w:rFonts w:hint="eastAsia"/>
          <w:sz w:val="24"/>
          <w:szCs w:val="24"/>
        </w:rPr>
        <w:t>バケットを作成する業務</w:t>
      </w:r>
      <w:r w:rsidR="00374158">
        <w:rPr>
          <w:rFonts w:hint="eastAsia"/>
          <w:sz w:val="24"/>
          <w:szCs w:val="24"/>
        </w:rPr>
        <w:t>の組み合わせご</w:t>
      </w:r>
      <w:r>
        <w:rPr>
          <w:rFonts w:hint="eastAsia"/>
          <w:sz w:val="24"/>
          <w:szCs w:val="24"/>
        </w:rPr>
        <w:t>とに</w:t>
      </w:r>
      <w:r w:rsidR="00871B6F" w:rsidRPr="003C5284">
        <w:rPr>
          <w:rFonts w:hint="eastAsia"/>
          <w:sz w:val="24"/>
          <w:szCs w:val="24"/>
        </w:rPr>
        <w:t>、</w:t>
      </w:r>
      <w:r w:rsidR="00F85728" w:rsidRPr="00F06A7B">
        <w:rPr>
          <w:rFonts w:hint="eastAsia"/>
          <w:sz w:val="24"/>
          <w:szCs w:val="24"/>
        </w:rPr>
        <w:t>システム区分（</w:t>
      </w:r>
      <w:r w:rsidR="00F85728" w:rsidRPr="00F06A7B">
        <w:rPr>
          <w:sz w:val="24"/>
          <w:szCs w:val="24"/>
        </w:rPr>
        <w:t>0:</w:t>
      </w:r>
      <w:r w:rsidR="00F85728" w:rsidRPr="00F06A7B">
        <w:rPr>
          <w:rFonts w:hint="eastAsia"/>
          <w:sz w:val="24"/>
          <w:szCs w:val="24"/>
        </w:rPr>
        <w:t>標準準拠システム、</w:t>
      </w:r>
      <w:r w:rsidR="00F85728" w:rsidRPr="00F06A7B">
        <w:rPr>
          <w:sz w:val="24"/>
          <w:szCs w:val="24"/>
        </w:rPr>
        <w:t>1:</w:t>
      </w:r>
      <w:r w:rsidR="00F85728" w:rsidRPr="00F06A7B">
        <w:rPr>
          <w:rFonts w:hint="eastAsia"/>
          <w:sz w:val="24"/>
          <w:szCs w:val="24"/>
        </w:rPr>
        <w:t>独自施策システム等）と</w:t>
      </w:r>
      <w:r w:rsidR="004E0604" w:rsidRPr="003C5284">
        <w:rPr>
          <w:rFonts w:hint="eastAsia"/>
          <w:sz w:val="24"/>
          <w:szCs w:val="24"/>
        </w:rPr>
        <w:t>業務ID</w:t>
      </w:r>
      <w:r w:rsidR="004E0604" w:rsidRPr="003C5284">
        <w:rPr>
          <w:rStyle w:val="af9"/>
          <w:sz w:val="24"/>
          <w:szCs w:val="24"/>
        </w:rPr>
        <w:footnoteReference w:id="4"/>
      </w:r>
      <w:r w:rsidR="00646182">
        <w:rPr>
          <w:rFonts w:hint="eastAsia"/>
          <w:sz w:val="24"/>
          <w:szCs w:val="24"/>
        </w:rPr>
        <w:t>又は独自施策システム等I</w:t>
      </w:r>
      <w:r w:rsidR="00646182">
        <w:rPr>
          <w:sz w:val="24"/>
          <w:szCs w:val="24"/>
        </w:rPr>
        <w:t>D</w:t>
      </w:r>
      <w:r w:rsidRPr="00F06A7B">
        <w:rPr>
          <w:rFonts w:hint="eastAsia"/>
          <w:sz w:val="24"/>
          <w:szCs w:val="24"/>
        </w:rPr>
        <w:t>を</w:t>
      </w:r>
      <w:r w:rsidR="00F85728" w:rsidRPr="00F06A7B">
        <w:rPr>
          <w:rFonts w:hint="eastAsia"/>
          <w:sz w:val="24"/>
          <w:szCs w:val="24"/>
        </w:rPr>
        <w:t>合わせた</w:t>
      </w:r>
      <w:r w:rsidR="00F85728" w:rsidRPr="00F06A7B">
        <w:rPr>
          <w:sz w:val="24"/>
          <w:szCs w:val="24"/>
        </w:rPr>
        <w:t>4桁</w:t>
      </w:r>
      <w:r w:rsidR="009E66EC" w:rsidRPr="00F06A7B">
        <w:rPr>
          <w:rFonts w:hint="eastAsia"/>
          <w:sz w:val="24"/>
          <w:szCs w:val="24"/>
        </w:rPr>
        <w:t>の数字</w:t>
      </w:r>
      <w:r w:rsidR="00B46A43" w:rsidRPr="00F06A7B">
        <w:rPr>
          <w:rFonts w:hint="eastAsia"/>
          <w:sz w:val="24"/>
          <w:szCs w:val="24"/>
        </w:rPr>
        <w:t>について</w:t>
      </w:r>
      <w:r w:rsidR="007B6AAA">
        <w:rPr>
          <w:rFonts w:hint="eastAsia"/>
          <w:sz w:val="24"/>
          <w:szCs w:val="24"/>
        </w:rPr>
        <w:t>、</w:t>
      </w:r>
      <w:r w:rsidR="001B56C6" w:rsidRPr="003C5284">
        <w:rPr>
          <w:rFonts w:hint="eastAsia"/>
          <w:sz w:val="24"/>
          <w:szCs w:val="24"/>
        </w:rPr>
        <w:t>ケバブケース</w:t>
      </w:r>
      <w:r w:rsidR="003B0D61" w:rsidRPr="003C5284">
        <w:rPr>
          <w:rFonts w:hint="eastAsia"/>
          <w:sz w:val="24"/>
          <w:szCs w:val="24"/>
        </w:rPr>
        <w:t>（</w:t>
      </w:r>
      <w:r w:rsidR="00FB27D5" w:rsidRPr="003C5284">
        <w:rPr>
          <w:rFonts w:hint="eastAsia"/>
          <w:sz w:val="24"/>
          <w:szCs w:val="24"/>
        </w:rPr>
        <w:t>単語間をハイフンで繋げる表記法</w:t>
      </w:r>
      <w:r w:rsidR="003B0D61" w:rsidRPr="003C5284">
        <w:rPr>
          <w:rFonts w:hint="eastAsia"/>
          <w:sz w:val="24"/>
          <w:szCs w:val="24"/>
        </w:rPr>
        <w:t>）</w:t>
      </w:r>
      <w:r w:rsidR="005706F9" w:rsidRPr="003C5284">
        <w:rPr>
          <w:rFonts w:hint="eastAsia"/>
          <w:sz w:val="24"/>
          <w:szCs w:val="24"/>
        </w:rPr>
        <w:t>を使用し</w:t>
      </w:r>
      <w:r w:rsidR="00FA671D" w:rsidRPr="003C5284">
        <w:rPr>
          <w:rFonts w:hint="eastAsia"/>
          <w:sz w:val="24"/>
          <w:szCs w:val="24"/>
        </w:rPr>
        <w:t>た</w:t>
      </w:r>
      <w:r w:rsidR="00871B6F" w:rsidRPr="003C5284">
        <w:rPr>
          <w:rFonts w:hint="eastAsia"/>
          <w:sz w:val="24"/>
          <w:szCs w:val="24"/>
        </w:rPr>
        <w:t>バケット名とすること</w:t>
      </w:r>
      <w:r w:rsidRPr="003C5284">
        <w:rPr>
          <w:rFonts w:hint="eastAsia"/>
          <w:sz w:val="24"/>
          <w:szCs w:val="24"/>
        </w:rPr>
        <w:t>。その際、</w:t>
      </w:r>
      <w:r w:rsidR="00871B6F" w:rsidRPr="003C5284">
        <w:rPr>
          <w:rFonts w:hint="eastAsia"/>
          <w:sz w:val="24"/>
          <w:szCs w:val="24"/>
        </w:rPr>
        <w:t>業務I</w:t>
      </w:r>
      <w:r w:rsidR="00871B6F" w:rsidRPr="003C5284">
        <w:rPr>
          <w:sz w:val="24"/>
          <w:szCs w:val="24"/>
        </w:rPr>
        <w:t>D</w:t>
      </w:r>
      <w:r w:rsidR="002C7807">
        <w:rPr>
          <w:rFonts w:hint="eastAsia"/>
          <w:sz w:val="24"/>
          <w:szCs w:val="24"/>
        </w:rPr>
        <w:t>又は独自施策</w:t>
      </w:r>
      <w:r w:rsidR="003E2798">
        <w:rPr>
          <w:rFonts w:hint="eastAsia"/>
          <w:sz w:val="24"/>
          <w:szCs w:val="24"/>
        </w:rPr>
        <w:t>システム等I</w:t>
      </w:r>
      <w:r w:rsidR="003E2798">
        <w:rPr>
          <w:sz w:val="24"/>
          <w:szCs w:val="24"/>
        </w:rPr>
        <w:t>D</w:t>
      </w:r>
      <w:r w:rsidR="00871B6F" w:rsidRPr="003C5284">
        <w:rPr>
          <w:rFonts w:hint="eastAsia"/>
          <w:sz w:val="24"/>
          <w:szCs w:val="24"/>
        </w:rPr>
        <w:t>の</w:t>
      </w:r>
      <w:r w:rsidRPr="003C5284">
        <w:rPr>
          <w:rFonts w:hint="eastAsia"/>
          <w:sz w:val="24"/>
          <w:szCs w:val="24"/>
        </w:rPr>
        <w:t>番号の</w:t>
      </w:r>
      <w:r w:rsidR="002C0834" w:rsidRPr="003C5284">
        <w:rPr>
          <w:rFonts w:hint="eastAsia"/>
          <w:sz w:val="24"/>
          <w:szCs w:val="24"/>
        </w:rPr>
        <w:t>小さい</w:t>
      </w:r>
      <w:r w:rsidRPr="003C5284">
        <w:rPr>
          <w:rFonts w:hint="eastAsia"/>
          <w:sz w:val="24"/>
          <w:szCs w:val="24"/>
        </w:rPr>
        <w:t>方を先にすること。</w:t>
      </w:r>
    </w:p>
    <w:p w14:paraId="56F20E52" w14:textId="3EA6FC93" w:rsidR="00882CE6" w:rsidRDefault="00707F46" w:rsidP="00882CE6">
      <w:pPr>
        <w:pStyle w:val="ad"/>
        <w:ind w:leftChars="0" w:left="284" w:firstLineChars="100" w:firstLine="240"/>
        <w:rPr>
          <w:sz w:val="24"/>
          <w:szCs w:val="24"/>
        </w:rPr>
      </w:pPr>
      <w:r>
        <w:rPr>
          <w:rFonts w:hint="eastAsia"/>
          <w:sz w:val="24"/>
          <w:szCs w:val="24"/>
        </w:rPr>
        <w:t>バケット</w:t>
      </w:r>
      <w:r w:rsidR="000B7B45">
        <w:rPr>
          <w:rFonts w:hint="eastAsia"/>
          <w:sz w:val="24"/>
          <w:szCs w:val="24"/>
        </w:rPr>
        <w:t>名</w:t>
      </w:r>
      <w:r>
        <w:rPr>
          <w:rFonts w:hint="eastAsia"/>
          <w:sz w:val="24"/>
          <w:szCs w:val="24"/>
        </w:rPr>
        <w:t>はグローバルで一意である必要があることから、</w:t>
      </w:r>
      <w:r w:rsidR="00BE23CA">
        <w:rPr>
          <w:rFonts w:hint="eastAsia"/>
          <w:sz w:val="24"/>
          <w:szCs w:val="24"/>
        </w:rPr>
        <w:t>冒頭に都道府県コード及び市区町村コードを付与し、スネイクケース（</w:t>
      </w:r>
      <w:r w:rsidR="00BE23CA" w:rsidRPr="00BE23CA">
        <w:rPr>
          <w:rFonts w:hint="eastAsia"/>
          <w:sz w:val="24"/>
          <w:szCs w:val="24"/>
        </w:rPr>
        <w:t>単語間をアンダースコアで繋げる表記法</w:t>
      </w:r>
      <w:r w:rsidR="00BE23CA">
        <w:rPr>
          <w:rFonts w:hint="eastAsia"/>
          <w:sz w:val="24"/>
          <w:szCs w:val="24"/>
        </w:rPr>
        <w:t>）</w:t>
      </w:r>
      <w:r w:rsidR="00BD7168">
        <w:rPr>
          <w:rFonts w:hint="eastAsia"/>
          <w:sz w:val="24"/>
          <w:szCs w:val="24"/>
        </w:rPr>
        <w:t>を使用すること。</w:t>
      </w:r>
      <w:r w:rsidR="00FA4143">
        <w:rPr>
          <w:rFonts w:hint="eastAsia"/>
          <w:sz w:val="24"/>
          <w:szCs w:val="24"/>
        </w:rPr>
        <w:t>仮に、バケット名が一意とならない場合は、自治体の裁量で</w:t>
      </w:r>
      <w:r w:rsidR="00A07255">
        <w:rPr>
          <w:rFonts w:hint="eastAsia"/>
          <w:sz w:val="24"/>
          <w:szCs w:val="24"/>
        </w:rPr>
        <w:t>文字列を付与する等して、バケットの命名規則に</w:t>
      </w:r>
      <w:r w:rsidR="00FC50C3">
        <w:rPr>
          <w:rFonts w:hint="eastAsia"/>
          <w:sz w:val="24"/>
          <w:szCs w:val="24"/>
        </w:rPr>
        <w:t>一部</w:t>
      </w:r>
      <w:r w:rsidR="00FA4143">
        <w:rPr>
          <w:rFonts w:hint="eastAsia"/>
          <w:sz w:val="24"/>
          <w:szCs w:val="24"/>
        </w:rPr>
        <w:t>変更すること</w:t>
      </w:r>
      <w:r w:rsidR="00FC50C3">
        <w:rPr>
          <w:rFonts w:hint="eastAsia"/>
          <w:sz w:val="24"/>
          <w:szCs w:val="24"/>
        </w:rPr>
        <w:t>も</w:t>
      </w:r>
      <w:r w:rsidR="00FA4143">
        <w:rPr>
          <w:rFonts w:hint="eastAsia"/>
          <w:sz w:val="24"/>
          <w:szCs w:val="24"/>
        </w:rPr>
        <w:t>妨げない。</w:t>
      </w:r>
    </w:p>
    <w:p w14:paraId="65516CB9" w14:textId="77777777" w:rsidR="00882CE6" w:rsidRPr="005B5712" w:rsidRDefault="00882CE6" w:rsidP="00D235C7">
      <w:pPr>
        <w:pStyle w:val="ad"/>
        <w:ind w:leftChars="0" w:left="284"/>
        <w:rPr>
          <w:sz w:val="24"/>
          <w:szCs w:val="24"/>
        </w:rPr>
      </w:pPr>
    </w:p>
    <w:p w14:paraId="5557313A" w14:textId="7C00ED66" w:rsidR="002C0834" w:rsidRDefault="002C0834" w:rsidP="00D235C7">
      <w:pPr>
        <w:pStyle w:val="ad"/>
        <w:ind w:leftChars="0" w:left="284"/>
        <w:rPr>
          <w:sz w:val="24"/>
          <w:szCs w:val="24"/>
        </w:rPr>
      </w:pPr>
      <w:r w:rsidRPr="003C5284">
        <w:rPr>
          <w:rFonts w:hint="eastAsia"/>
          <w:sz w:val="24"/>
          <w:szCs w:val="24"/>
        </w:rPr>
        <w:lastRenderedPageBreak/>
        <w:t>例）</w:t>
      </w:r>
      <w:r w:rsidR="00E8567E">
        <w:rPr>
          <w:rFonts w:hint="eastAsia"/>
          <w:sz w:val="24"/>
          <w:szCs w:val="24"/>
        </w:rPr>
        <w:t>北海道札幌市</w:t>
      </w:r>
      <w:r w:rsidR="008E5DFF">
        <w:rPr>
          <w:rFonts w:hint="eastAsia"/>
          <w:sz w:val="24"/>
          <w:szCs w:val="24"/>
        </w:rPr>
        <w:t>において、</w:t>
      </w:r>
      <w:r w:rsidRPr="003C5284">
        <w:rPr>
          <w:rFonts w:hint="eastAsia"/>
          <w:sz w:val="24"/>
          <w:szCs w:val="24"/>
        </w:rPr>
        <w:t>住民基本台帳と印鑑登録の</w:t>
      </w:r>
      <w:r w:rsidR="00D90738" w:rsidRPr="003C5284">
        <w:rPr>
          <w:rFonts w:hint="eastAsia"/>
          <w:sz w:val="24"/>
          <w:szCs w:val="24"/>
        </w:rPr>
        <w:t>業務</w:t>
      </w:r>
      <w:r w:rsidR="00374158">
        <w:rPr>
          <w:rFonts w:hint="eastAsia"/>
          <w:sz w:val="24"/>
          <w:szCs w:val="24"/>
        </w:rPr>
        <w:t>の組み合わせ</w:t>
      </w:r>
      <w:r w:rsidR="00D90738" w:rsidRPr="003C5284">
        <w:rPr>
          <w:rFonts w:hint="eastAsia"/>
          <w:sz w:val="24"/>
          <w:szCs w:val="24"/>
        </w:rPr>
        <w:t>の</w:t>
      </w:r>
      <w:r w:rsidRPr="003C5284">
        <w:rPr>
          <w:rFonts w:hint="eastAsia"/>
          <w:sz w:val="24"/>
          <w:szCs w:val="24"/>
        </w:rPr>
        <w:t>バケット</w:t>
      </w:r>
      <w:r w:rsidR="008E5DFF">
        <w:rPr>
          <w:rFonts w:hint="eastAsia"/>
          <w:sz w:val="24"/>
          <w:szCs w:val="24"/>
        </w:rPr>
        <w:t>を作成する</w:t>
      </w:r>
      <w:r w:rsidRPr="003C5284">
        <w:rPr>
          <w:rFonts w:hint="eastAsia"/>
          <w:sz w:val="24"/>
          <w:szCs w:val="24"/>
        </w:rPr>
        <w:t>場合、</w:t>
      </w:r>
      <w:r w:rsidR="00BA1D43" w:rsidRPr="003C5284">
        <w:rPr>
          <w:rFonts w:hint="eastAsia"/>
          <w:sz w:val="24"/>
          <w:szCs w:val="24"/>
        </w:rPr>
        <w:t>バケット名は「</w:t>
      </w:r>
      <w:r w:rsidR="008E5DFF" w:rsidRPr="008E5DFF">
        <w:rPr>
          <w:sz w:val="24"/>
          <w:szCs w:val="24"/>
        </w:rPr>
        <w:t>011002</w:t>
      </w:r>
      <w:r w:rsidR="008E5DFF">
        <w:rPr>
          <w:sz w:val="24"/>
          <w:szCs w:val="24"/>
        </w:rPr>
        <w:t>_</w:t>
      </w:r>
      <w:r w:rsidR="00FA671D" w:rsidRPr="00F06A7B">
        <w:rPr>
          <w:sz w:val="24"/>
          <w:szCs w:val="24"/>
        </w:rPr>
        <w:t>0</w:t>
      </w:r>
      <w:r w:rsidR="00BA1D43" w:rsidRPr="003C5284">
        <w:rPr>
          <w:rFonts w:hint="eastAsia"/>
          <w:sz w:val="24"/>
          <w:szCs w:val="24"/>
        </w:rPr>
        <w:t>0</w:t>
      </w:r>
      <w:r w:rsidR="00BA1D43" w:rsidRPr="003C5284">
        <w:rPr>
          <w:sz w:val="24"/>
          <w:szCs w:val="24"/>
        </w:rPr>
        <w:t>01-</w:t>
      </w:r>
      <w:r w:rsidR="00A63688" w:rsidRPr="00F06A7B">
        <w:rPr>
          <w:sz w:val="24"/>
          <w:szCs w:val="24"/>
        </w:rPr>
        <w:t>0</w:t>
      </w:r>
      <w:r w:rsidR="00BA1D43" w:rsidRPr="003C5284">
        <w:rPr>
          <w:sz w:val="24"/>
          <w:szCs w:val="24"/>
        </w:rPr>
        <w:t>002</w:t>
      </w:r>
      <w:r w:rsidR="00BA1D43" w:rsidRPr="003C5284">
        <w:rPr>
          <w:rFonts w:hint="eastAsia"/>
          <w:sz w:val="24"/>
          <w:szCs w:val="24"/>
        </w:rPr>
        <w:t>」とする。</w:t>
      </w:r>
    </w:p>
    <w:p w14:paraId="241A20FB" w14:textId="77777777" w:rsidR="00D5461E" w:rsidRDefault="00D5461E" w:rsidP="002C0834">
      <w:pPr>
        <w:pStyle w:val="ad"/>
        <w:ind w:leftChars="0" w:left="420"/>
        <w:rPr>
          <w:sz w:val="24"/>
          <w:szCs w:val="24"/>
        </w:rPr>
      </w:pPr>
    </w:p>
    <w:p w14:paraId="0400B1CC" w14:textId="59C1CBD9" w:rsidR="00D43DC2" w:rsidRPr="00713D44" w:rsidRDefault="00FD0D4A" w:rsidP="00276CE5">
      <w:pPr>
        <w:pStyle w:val="21"/>
        <w:numPr>
          <w:ilvl w:val="1"/>
          <w:numId w:val="20"/>
        </w:numPr>
        <w:rPr>
          <w:rFonts w:ascii="ＭＳ 明朝" w:eastAsia="ＭＳ 明朝" w:hAnsi="ＭＳ 明朝"/>
          <w:color w:val="auto"/>
          <w:sz w:val="24"/>
          <w:szCs w:val="24"/>
        </w:rPr>
      </w:pPr>
      <w:bookmarkStart w:id="13" w:name="_Toc131070016"/>
      <w:r>
        <w:rPr>
          <w:rFonts w:ascii="ＭＳ 明朝" w:eastAsia="ＭＳ 明朝" w:hAnsi="ＭＳ 明朝" w:hint="eastAsia"/>
          <w:color w:val="auto"/>
          <w:sz w:val="24"/>
          <w:szCs w:val="24"/>
        </w:rPr>
        <w:t>連携</w:t>
      </w:r>
      <w:r w:rsidRPr="00713D44">
        <w:rPr>
          <w:rFonts w:ascii="ＭＳ 明朝" w:eastAsia="ＭＳ 明朝" w:hAnsi="ＭＳ 明朝" w:hint="eastAsia"/>
          <w:color w:val="auto"/>
          <w:sz w:val="24"/>
          <w:szCs w:val="24"/>
        </w:rPr>
        <w:t>フォルダに</w:t>
      </w:r>
      <w:r>
        <w:rPr>
          <w:rFonts w:ascii="ＭＳ 明朝" w:eastAsia="ＭＳ 明朝" w:hAnsi="ＭＳ 明朝" w:hint="eastAsia"/>
          <w:color w:val="auto"/>
          <w:sz w:val="24"/>
          <w:szCs w:val="24"/>
        </w:rPr>
        <w:t>ついて</w:t>
      </w:r>
      <w:bookmarkEnd w:id="9"/>
      <w:bookmarkEnd w:id="13"/>
    </w:p>
    <w:p w14:paraId="77124B51" w14:textId="262D688E" w:rsidR="00017346" w:rsidRPr="00713D44" w:rsidRDefault="00017346" w:rsidP="00017346">
      <w:pPr>
        <w:pStyle w:val="31"/>
        <w:numPr>
          <w:ilvl w:val="2"/>
          <w:numId w:val="20"/>
        </w:numPr>
        <w:ind w:left="840"/>
        <w:rPr>
          <w:rFonts w:ascii="ＭＳ 明朝" w:eastAsia="ＭＳ 明朝" w:hAnsi="ＭＳ 明朝"/>
          <w:sz w:val="24"/>
          <w:szCs w:val="24"/>
        </w:rPr>
      </w:pPr>
      <w:bookmarkStart w:id="14" w:name="_Ref127542540"/>
      <w:bookmarkStart w:id="15" w:name="_Ref127551703"/>
      <w:bookmarkStart w:id="16" w:name="_Ref127551710"/>
      <w:bookmarkStart w:id="17" w:name="_Toc131070017"/>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フォルダ形式</w:t>
      </w:r>
      <w:bookmarkEnd w:id="14"/>
      <w:bookmarkEnd w:id="15"/>
      <w:bookmarkEnd w:id="16"/>
      <w:bookmarkEnd w:id="17"/>
    </w:p>
    <w:p w14:paraId="77B4EF84" w14:textId="677547E1" w:rsidR="004E7014" w:rsidRPr="003C5284" w:rsidRDefault="004C7969" w:rsidP="00334AA9">
      <w:pPr>
        <w:pStyle w:val="ad"/>
        <w:numPr>
          <w:ilvl w:val="0"/>
          <w:numId w:val="21"/>
        </w:numPr>
        <w:ind w:leftChars="0"/>
        <w:rPr>
          <w:sz w:val="24"/>
          <w:szCs w:val="24"/>
        </w:rPr>
      </w:pPr>
      <w:r w:rsidRPr="004C7969">
        <w:rPr>
          <w:rFonts w:hint="eastAsia"/>
          <w:sz w:val="24"/>
          <w:szCs w:val="24"/>
        </w:rPr>
        <w:t>共通機能を提供する事業者</w:t>
      </w:r>
      <w:r w:rsidR="00DB52F6" w:rsidRPr="00D36E74">
        <w:rPr>
          <w:rFonts w:hint="eastAsia"/>
          <w:sz w:val="24"/>
          <w:szCs w:val="24"/>
        </w:rPr>
        <w:t>は、オブジェクトストレージ上に</w:t>
      </w:r>
      <w:r w:rsidR="00D36E74" w:rsidRPr="00D36E74">
        <w:rPr>
          <w:rFonts w:hint="eastAsia"/>
          <w:sz w:val="24"/>
          <w:szCs w:val="24"/>
        </w:rPr>
        <w:t>作成されたバケットにおいて、</w:t>
      </w:r>
      <w:r w:rsidR="007C4F0D" w:rsidRPr="00F06A7B">
        <w:rPr>
          <w:rFonts w:hint="eastAsia"/>
          <w:sz w:val="24"/>
          <w:szCs w:val="24"/>
        </w:rPr>
        <w:t>ファイル連携を行う</w:t>
      </w:r>
      <w:r w:rsidR="003B72B1" w:rsidRPr="00F06A7B">
        <w:rPr>
          <w:rFonts w:hint="eastAsia"/>
          <w:sz w:val="24"/>
          <w:szCs w:val="24"/>
        </w:rPr>
        <w:t>システムの</w:t>
      </w:r>
      <w:r w:rsidR="00B125D3">
        <w:rPr>
          <w:rFonts w:hint="eastAsia"/>
          <w:sz w:val="24"/>
          <w:szCs w:val="24"/>
        </w:rPr>
        <w:t>格納先（本文書では便宜上</w:t>
      </w:r>
      <w:r w:rsidR="00E4594A">
        <w:rPr>
          <w:rFonts w:hint="eastAsia"/>
          <w:sz w:val="24"/>
          <w:szCs w:val="24"/>
        </w:rPr>
        <w:t>、以下</w:t>
      </w:r>
      <w:r w:rsidR="00B125D3">
        <w:rPr>
          <w:rFonts w:hint="eastAsia"/>
          <w:sz w:val="24"/>
          <w:szCs w:val="24"/>
        </w:rPr>
        <w:t>「</w:t>
      </w:r>
      <w:r w:rsidR="003B72B1" w:rsidRPr="003C5284">
        <w:rPr>
          <w:rFonts w:hint="eastAsia"/>
          <w:sz w:val="24"/>
          <w:szCs w:val="24"/>
        </w:rPr>
        <w:t>フォルダ</w:t>
      </w:r>
      <w:r w:rsidR="00B125D3">
        <w:rPr>
          <w:rFonts w:hint="eastAsia"/>
          <w:sz w:val="24"/>
          <w:szCs w:val="24"/>
        </w:rPr>
        <w:t>」という。）</w:t>
      </w:r>
      <w:r w:rsidR="003B72B1" w:rsidRPr="003C5284">
        <w:rPr>
          <w:rFonts w:hint="eastAsia"/>
          <w:sz w:val="24"/>
          <w:szCs w:val="24"/>
        </w:rPr>
        <w:t>を作成すること</w:t>
      </w:r>
      <w:r w:rsidR="00DB52F6" w:rsidRPr="003C5284">
        <w:rPr>
          <w:sz w:val="24"/>
          <w:szCs w:val="24"/>
        </w:rPr>
        <w:t>。</w:t>
      </w:r>
    </w:p>
    <w:p w14:paraId="1B21E9CD" w14:textId="77777777" w:rsidR="001D5432" w:rsidRDefault="001D5432" w:rsidP="00F06A7B">
      <w:pPr>
        <w:ind w:leftChars="202" w:left="425" w:hanging="1"/>
        <w:rPr>
          <w:sz w:val="24"/>
          <w:szCs w:val="24"/>
        </w:rPr>
      </w:pPr>
    </w:p>
    <w:p w14:paraId="041A93E9" w14:textId="63785A02" w:rsidR="00802C1B" w:rsidRDefault="00802C1B" w:rsidP="00F06A7B">
      <w:pPr>
        <w:ind w:leftChars="202" w:left="425" w:hanging="1"/>
        <w:rPr>
          <w:sz w:val="24"/>
          <w:szCs w:val="24"/>
        </w:rPr>
      </w:pPr>
      <w:r w:rsidRPr="003C5284">
        <w:rPr>
          <w:rFonts w:hint="eastAsia"/>
          <w:sz w:val="24"/>
          <w:szCs w:val="24"/>
        </w:rPr>
        <w:t>例）</w:t>
      </w:r>
      <w:r w:rsidR="00241B03" w:rsidRPr="003C5284">
        <w:rPr>
          <w:rFonts w:hint="eastAsia"/>
          <w:sz w:val="24"/>
          <w:szCs w:val="24"/>
        </w:rPr>
        <w:t>住民基本台帳と印鑑登録の</w:t>
      </w:r>
      <w:r w:rsidR="00187952" w:rsidRPr="003C5284">
        <w:rPr>
          <w:rFonts w:hint="eastAsia"/>
          <w:sz w:val="24"/>
          <w:szCs w:val="24"/>
        </w:rPr>
        <w:t>業務</w:t>
      </w:r>
      <w:r w:rsidR="00374158">
        <w:rPr>
          <w:rFonts w:hint="eastAsia"/>
          <w:sz w:val="24"/>
          <w:szCs w:val="24"/>
        </w:rPr>
        <w:t>の組み合わせ</w:t>
      </w:r>
      <w:r w:rsidR="00187952" w:rsidRPr="003C5284">
        <w:rPr>
          <w:rFonts w:hint="eastAsia"/>
          <w:sz w:val="24"/>
          <w:szCs w:val="24"/>
        </w:rPr>
        <w:t>の</w:t>
      </w:r>
      <w:r w:rsidR="00241B03" w:rsidRPr="003C5284">
        <w:rPr>
          <w:rFonts w:hint="eastAsia"/>
          <w:sz w:val="24"/>
          <w:szCs w:val="24"/>
        </w:rPr>
        <w:t>バケットにおいて、</w:t>
      </w:r>
      <w:r w:rsidRPr="003C5284">
        <w:rPr>
          <w:rFonts w:hint="eastAsia"/>
          <w:sz w:val="24"/>
          <w:szCs w:val="24"/>
        </w:rPr>
        <w:t>住民記録システムが</w:t>
      </w:r>
      <w:r w:rsidR="00012D7C" w:rsidRPr="003C5284">
        <w:rPr>
          <w:rFonts w:hint="eastAsia"/>
          <w:sz w:val="24"/>
          <w:szCs w:val="24"/>
        </w:rPr>
        <w:t>印鑑登録</w:t>
      </w:r>
      <w:r w:rsidRPr="003C5284">
        <w:rPr>
          <w:rFonts w:hint="eastAsia"/>
          <w:sz w:val="24"/>
          <w:szCs w:val="24"/>
        </w:rPr>
        <w:t>システムにファイルを送信する</w:t>
      </w:r>
      <w:r w:rsidR="004E5890" w:rsidRPr="003C5284">
        <w:rPr>
          <w:rFonts w:hint="eastAsia"/>
          <w:sz w:val="24"/>
          <w:szCs w:val="24"/>
        </w:rPr>
        <w:t>ためのフォルダと</w:t>
      </w:r>
      <w:r w:rsidRPr="003C5284">
        <w:rPr>
          <w:rFonts w:hint="eastAsia"/>
          <w:sz w:val="24"/>
          <w:szCs w:val="24"/>
        </w:rPr>
        <w:t>、</w:t>
      </w:r>
      <w:r w:rsidR="004E5890" w:rsidRPr="003C5284">
        <w:rPr>
          <w:rFonts w:hint="eastAsia"/>
          <w:sz w:val="24"/>
          <w:szCs w:val="24"/>
        </w:rPr>
        <w:t>印鑑登録システムが</w:t>
      </w:r>
      <w:r w:rsidRPr="003C5284">
        <w:rPr>
          <w:rFonts w:hint="eastAsia"/>
          <w:sz w:val="24"/>
          <w:szCs w:val="24"/>
        </w:rPr>
        <w:t>住</w:t>
      </w:r>
      <w:r w:rsidR="004E5890" w:rsidRPr="003C5284">
        <w:rPr>
          <w:rFonts w:hint="eastAsia"/>
          <w:sz w:val="24"/>
          <w:szCs w:val="24"/>
        </w:rPr>
        <w:t>民記録システムにファイルを送信するためのフォルダを作成する</w:t>
      </w:r>
      <w:r w:rsidRPr="003C5284">
        <w:rPr>
          <w:sz w:val="24"/>
          <w:szCs w:val="24"/>
        </w:rPr>
        <w:t>。</w:t>
      </w:r>
    </w:p>
    <w:p w14:paraId="2CB9B3DC" w14:textId="77777777" w:rsidR="00546087" w:rsidRPr="003C5284" w:rsidRDefault="00546087" w:rsidP="00F06A7B">
      <w:pPr>
        <w:ind w:leftChars="202" w:left="425" w:hanging="1"/>
        <w:rPr>
          <w:sz w:val="24"/>
          <w:szCs w:val="24"/>
        </w:rPr>
      </w:pPr>
    </w:p>
    <w:p w14:paraId="7CF05D24" w14:textId="1953784E" w:rsidR="00017346" w:rsidRDefault="00F92C61" w:rsidP="001B7AB5">
      <w:pPr>
        <w:pStyle w:val="ad"/>
        <w:numPr>
          <w:ilvl w:val="0"/>
          <w:numId w:val="21"/>
        </w:numPr>
        <w:ind w:leftChars="0"/>
        <w:rPr>
          <w:sz w:val="24"/>
          <w:szCs w:val="24"/>
        </w:rPr>
      </w:pPr>
      <w:r w:rsidRPr="00F92C61">
        <w:rPr>
          <w:rFonts w:hint="eastAsia"/>
          <w:sz w:val="24"/>
          <w:szCs w:val="24"/>
        </w:rPr>
        <w:t>共通機能を提供する事業者</w:t>
      </w:r>
      <w:r w:rsidR="00C80DDF" w:rsidRPr="003C5284">
        <w:rPr>
          <w:rFonts w:hint="eastAsia"/>
          <w:sz w:val="24"/>
          <w:szCs w:val="24"/>
        </w:rPr>
        <w:t>は、</w:t>
      </w:r>
      <w:r w:rsidR="006D7538" w:rsidRPr="003C5284">
        <w:rPr>
          <w:rFonts w:hint="eastAsia"/>
          <w:sz w:val="24"/>
          <w:szCs w:val="24"/>
        </w:rPr>
        <w:t>①</w:t>
      </w:r>
      <w:r w:rsidR="00EC37DD" w:rsidRPr="003C5284">
        <w:rPr>
          <w:rFonts w:hint="eastAsia"/>
          <w:sz w:val="24"/>
          <w:szCs w:val="24"/>
        </w:rPr>
        <w:t>で</w:t>
      </w:r>
      <w:r w:rsidR="00017346" w:rsidRPr="003C5284">
        <w:rPr>
          <w:rFonts w:hint="eastAsia"/>
          <w:sz w:val="24"/>
          <w:szCs w:val="24"/>
        </w:rPr>
        <w:t>作成し</w:t>
      </w:r>
      <w:r w:rsidR="00017346" w:rsidRPr="001B7AB5">
        <w:rPr>
          <w:rFonts w:hint="eastAsia"/>
          <w:sz w:val="24"/>
          <w:szCs w:val="24"/>
        </w:rPr>
        <w:t>た</w:t>
      </w:r>
      <w:r w:rsidR="0071183A" w:rsidRPr="001B7AB5">
        <w:rPr>
          <w:rFonts w:hint="eastAsia"/>
          <w:sz w:val="24"/>
          <w:szCs w:val="24"/>
        </w:rPr>
        <w:t>フォルダ</w:t>
      </w:r>
      <w:r w:rsidR="00017346" w:rsidRPr="001B7AB5">
        <w:rPr>
          <w:rFonts w:hint="eastAsia"/>
          <w:sz w:val="24"/>
          <w:szCs w:val="24"/>
        </w:rPr>
        <w:t>の配下に、退避・移動ファイル履歴管理フォルダを作成すること。</w:t>
      </w:r>
    </w:p>
    <w:p w14:paraId="493BBB91" w14:textId="323AFB97" w:rsidR="0095217D" w:rsidRDefault="0095217D" w:rsidP="00017346">
      <w:pPr>
        <w:jc w:val="center"/>
        <w:rPr>
          <w:sz w:val="24"/>
          <w:szCs w:val="24"/>
        </w:rPr>
      </w:pPr>
    </w:p>
    <w:p w14:paraId="42FEEC19" w14:textId="4714BFE2" w:rsidR="004D3F5B" w:rsidRPr="00713D44" w:rsidRDefault="004D3F5B" w:rsidP="00017346">
      <w:pPr>
        <w:jc w:val="center"/>
        <w:rPr>
          <w:sz w:val="24"/>
          <w:szCs w:val="24"/>
        </w:rPr>
      </w:pPr>
      <w:r>
        <w:rPr>
          <w:noProof/>
          <w:sz w:val="24"/>
          <w:szCs w:val="24"/>
        </w:rPr>
        <w:drawing>
          <wp:inline distT="0" distB="0" distL="0" distR="0" wp14:anchorId="5C687A9D" wp14:editId="0B4CAA4F">
            <wp:extent cx="3767406" cy="403225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3197" cy="4038448"/>
                    </a:xfrm>
                    <a:prstGeom prst="rect">
                      <a:avLst/>
                    </a:prstGeom>
                    <a:noFill/>
                    <a:ln>
                      <a:noFill/>
                    </a:ln>
                  </pic:spPr>
                </pic:pic>
              </a:graphicData>
            </a:graphic>
          </wp:inline>
        </w:drawing>
      </w:r>
    </w:p>
    <w:p w14:paraId="1912B557" w14:textId="3A038E13" w:rsidR="00017346" w:rsidRPr="00173602" w:rsidRDefault="004B0969" w:rsidP="00BC6A89">
      <w:pPr>
        <w:pStyle w:val="afff9"/>
        <w:jc w:val="center"/>
        <w:rPr>
          <w:bCs w:val="0"/>
          <w:sz w:val="24"/>
          <w:szCs w:val="24"/>
        </w:rPr>
      </w:pPr>
      <w:r w:rsidRPr="00173602">
        <w:rPr>
          <w:sz w:val="24"/>
          <w:szCs w:val="24"/>
        </w:rPr>
        <w:lastRenderedPageBreak/>
        <w:t xml:space="preserve">図 </w:t>
      </w:r>
      <w:r w:rsidR="00FC1B68" w:rsidRPr="00173602">
        <w:rPr>
          <w:sz w:val="24"/>
          <w:szCs w:val="24"/>
        </w:rPr>
        <w:fldChar w:fldCharType="begin"/>
      </w:r>
      <w:r w:rsidR="00FC1B68" w:rsidRPr="00173602">
        <w:rPr>
          <w:sz w:val="24"/>
          <w:szCs w:val="24"/>
        </w:rPr>
        <w:instrText xml:space="preserve"> STYLEREF 1 \s </w:instrText>
      </w:r>
      <w:r w:rsidR="00FC1B68" w:rsidRPr="00173602">
        <w:rPr>
          <w:sz w:val="24"/>
          <w:szCs w:val="24"/>
        </w:rPr>
        <w:fldChar w:fldCharType="separate"/>
      </w:r>
      <w:r w:rsidR="00191709">
        <w:rPr>
          <w:noProof/>
          <w:sz w:val="24"/>
          <w:szCs w:val="24"/>
        </w:rPr>
        <w:t>2</w:t>
      </w:r>
      <w:r w:rsidR="00FC1B68" w:rsidRPr="00173602">
        <w:rPr>
          <w:noProof/>
          <w:sz w:val="24"/>
          <w:szCs w:val="24"/>
        </w:rPr>
        <w:fldChar w:fldCharType="end"/>
      </w:r>
      <w:r w:rsidRPr="00173602">
        <w:rPr>
          <w:sz w:val="24"/>
          <w:szCs w:val="24"/>
        </w:rPr>
        <w:noBreakHyphen/>
      </w:r>
      <w:r w:rsidR="00FC1B68" w:rsidRPr="00173602">
        <w:rPr>
          <w:sz w:val="24"/>
          <w:szCs w:val="24"/>
        </w:rPr>
        <w:fldChar w:fldCharType="begin"/>
      </w:r>
      <w:r w:rsidR="00FC1B68" w:rsidRPr="00173602">
        <w:rPr>
          <w:sz w:val="24"/>
          <w:szCs w:val="24"/>
        </w:rPr>
        <w:instrText xml:space="preserve"> SEQ 図 \* ARABIC \s 1 </w:instrText>
      </w:r>
      <w:r w:rsidR="00FC1B68" w:rsidRPr="00173602">
        <w:rPr>
          <w:sz w:val="24"/>
          <w:szCs w:val="24"/>
        </w:rPr>
        <w:fldChar w:fldCharType="separate"/>
      </w:r>
      <w:r w:rsidR="00191709">
        <w:rPr>
          <w:noProof/>
          <w:sz w:val="24"/>
          <w:szCs w:val="24"/>
        </w:rPr>
        <w:t>2</w:t>
      </w:r>
      <w:r w:rsidR="00FC1B68" w:rsidRPr="00173602">
        <w:rPr>
          <w:noProof/>
          <w:sz w:val="24"/>
          <w:szCs w:val="24"/>
        </w:rPr>
        <w:fldChar w:fldCharType="end"/>
      </w:r>
      <w:r w:rsidR="00FE74C4" w:rsidRPr="00173602">
        <w:rPr>
          <w:rFonts w:hint="eastAsia"/>
          <w:sz w:val="24"/>
          <w:szCs w:val="24"/>
        </w:rPr>
        <w:t xml:space="preserve">　</w:t>
      </w:r>
      <w:r w:rsidR="00C218FA" w:rsidRPr="00173602">
        <w:rPr>
          <w:rFonts w:hint="eastAsia"/>
          <w:bCs w:val="0"/>
          <w:sz w:val="24"/>
          <w:szCs w:val="24"/>
        </w:rPr>
        <w:t>連携</w:t>
      </w:r>
      <w:r w:rsidR="00017346" w:rsidRPr="00173602">
        <w:rPr>
          <w:rFonts w:hint="eastAsia"/>
          <w:sz w:val="24"/>
          <w:szCs w:val="24"/>
        </w:rPr>
        <w:t>フォルダ構成</w:t>
      </w:r>
    </w:p>
    <w:p w14:paraId="7DC3953B" w14:textId="4D78A6E9" w:rsidR="00017346" w:rsidRDefault="00017346" w:rsidP="00017346">
      <w:pPr>
        <w:widowControl/>
        <w:rPr>
          <w:bCs/>
          <w:sz w:val="24"/>
          <w:szCs w:val="24"/>
        </w:rPr>
      </w:pPr>
    </w:p>
    <w:p w14:paraId="5EDF6217" w14:textId="77699583" w:rsidR="00836ADF" w:rsidRDefault="00836ADF" w:rsidP="00836ADF">
      <w:pPr>
        <w:pStyle w:val="ad"/>
        <w:numPr>
          <w:ilvl w:val="0"/>
          <w:numId w:val="21"/>
        </w:numPr>
        <w:ind w:leftChars="0" w:left="480" w:hanging="480"/>
        <w:rPr>
          <w:sz w:val="24"/>
          <w:szCs w:val="24"/>
        </w:rPr>
      </w:pPr>
      <w:r>
        <w:rPr>
          <w:rFonts w:hint="eastAsia"/>
          <w:sz w:val="24"/>
          <w:szCs w:val="24"/>
        </w:rPr>
        <w:t>申請管理機能</w:t>
      </w:r>
      <w:r w:rsidR="0071789F">
        <w:rPr>
          <w:rFonts w:hint="eastAsia"/>
          <w:sz w:val="24"/>
          <w:szCs w:val="24"/>
        </w:rPr>
        <w:t>に</w:t>
      </w:r>
      <w:r w:rsidR="00164459">
        <w:rPr>
          <w:rFonts w:hint="eastAsia"/>
          <w:sz w:val="24"/>
          <w:szCs w:val="24"/>
        </w:rPr>
        <w:t>おいて</w:t>
      </w:r>
      <w:r>
        <w:rPr>
          <w:rFonts w:hint="eastAsia"/>
          <w:sz w:val="24"/>
          <w:szCs w:val="24"/>
        </w:rPr>
        <w:t>は</w:t>
      </w:r>
      <w:r w:rsidR="00033AF5">
        <w:rPr>
          <w:rFonts w:hint="eastAsia"/>
          <w:sz w:val="24"/>
          <w:szCs w:val="24"/>
        </w:rPr>
        <w:t>、</w:t>
      </w:r>
      <w:r w:rsidR="003E64CB">
        <w:rPr>
          <w:rFonts w:hint="eastAsia"/>
          <w:sz w:val="24"/>
          <w:szCs w:val="24"/>
        </w:rPr>
        <w:t>例外的に</w:t>
      </w:r>
      <w:r>
        <w:rPr>
          <w:rFonts w:hint="eastAsia"/>
          <w:sz w:val="24"/>
          <w:szCs w:val="24"/>
        </w:rPr>
        <w:t>、</w:t>
      </w:r>
      <w:r w:rsidR="0053494E">
        <w:rPr>
          <w:rFonts w:hint="eastAsia"/>
          <w:sz w:val="24"/>
          <w:szCs w:val="24"/>
        </w:rPr>
        <w:t>①</w:t>
      </w:r>
      <w:r w:rsidR="0034125D">
        <w:rPr>
          <w:rFonts w:hint="eastAsia"/>
          <w:sz w:val="24"/>
          <w:szCs w:val="24"/>
        </w:rPr>
        <w:t>で作成した</w:t>
      </w:r>
      <w:r w:rsidR="009845B1" w:rsidRPr="00F06A7B">
        <w:rPr>
          <w:rFonts w:hint="eastAsia"/>
          <w:sz w:val="24"/>
          <w:szCs w:val="24"/>
        </w:rPr>
        <w:t>申請管理</w:t>
      </w:r>
      <w:r w:rsidR="00702C86" w:rsidRPr="00F06A7B">
        <w:rPr>
          <w:rFonts w:hint="eastAsia"/>
          <w:sz w:val="24"/>
          <w:szCs w:val="24"/>
        </w:rPr>
        <w:t>機能</w:t>
      </w:r>
      <w:r w:rsidR="00872677" w:rsidRPr="00F06A7B">
        <w:rPr>
          <w:rFonts w:hint="eastAsia"/>
          <w:sz w:val="24"/>
          <w:szCs w:val="24"/>
        </w:rPr>
        <w:t>からファイルを受け取る</w:t>
      </w:r>
      <w:r w:rsidR="004E7BDF" w:rsidRPr="00F06A7B">
        <w:rPr>
          <w:rFonts w:hint="eastAsia"/>
          <w:sz w:val="24"/>
          <w:szCs w:val="24"/>
        </w:rPr>
        <w:t>利用側業務システム</w:t>
      </w:r>
      <w:r w:rsidR="004E7BDF" w:rsidRPr="003C5284">
        <w:rPr>
          <w:rFonts w:hint="eastAsia"/>
          <w:sz w:val="24"/>
          <w:szCs w:val="24"/>
        </w:rPr>
        <w:t>のフォルダ</w:t>
      </w:r>
      <w:r w:rsidR="00B2154F" w:rsidRPr="003C5284">
        <w:rPr>
          <w:rFonts w:hint="eastAsia"/>
          <w:sz w:val="24"/>
          <w:szCs w:val="24"/>
        </w:rPr>
        <w:t>の</w:t>
      </w:r>
      <w:r w:rsidR="003E64CB" w:rsidRPr="003C5284">
        <w:rPr>
          <w:rFonts w:hint="eastAsia"/>
          <w:sz w:val="24"/>
          <w:szCs w:val="24"/>
        </w:rPr>
        <w:t>配下</w:t>
      </w:r>
      <w:r w:rsidR="003E64CB">
        <w:rPr>
          <w:rFonts w:hint="eastAsia"/>
          <w:sz w:val="24"/>
          <w:szCs w:val="24"/>
        </w:rPr>
        <w:t>に</w:t>
      </w:r>
      <w:r w:rsidR="00B2154F">
        <w:rPr>
          <w:rFonts w:hint="eastAsia"/>
          <w:sz w:val="24"/>
          <w:szCs w:val="24"/>
        </w:rPr>
        <w:t>、</w:t>
      </w:r>
      <w:r w:rsidR="002B20C2">
        <w:rPr>
          <w:rFonts w:hint="eastAsia"/>
          <w:sz w:val="24"/>
          <w:szCs w:val="24"/>
        </w:rPr>
        <w:t>手続</w:t>
      </w:r>
      <w:r w:rsidR="00702C86">
        <w:rPr>
          <w:rFonts w:hint="eastAsia"/>
          <w:sz w:val="24"/>
          <w:szCs w:val="24"/>
        </w:rPr>
        <w:t>別</w:t>
      </w:r>
      <w:r w:rsidR="00315C13">
        <w:rPr>
          <w:rFonts w:hint="eastAsia"/>
          <w:sz w:val="24"/>
          <w:szCs w:val="24"/>
        </w:rPr>
        <w:t>フォルダを作成</w:t>
      </w:r>
      <w:r w:rsidR="00771D32">
        <w:rPr>
          <w:rFonts w:hint="eastAsia"/>
          <w:sz w:val="24"/>
          <w:szCs w:val="24"/>
        </w:rPr>
        <w:t>すること。</w:t>
      </w:r>
      <w:r w:rsidR="00996907">
        <w:rPr>
          <w:rFonts w:hint="eastAsia"/>
          <w:sz w:val="24"/>
          <w:szCs w:val="24"/>
        </w:rPr>
        <w:t>手続別フォルダ</w:t>
      </w:r>
      <w:r w:rsidR="003261D9">
        <w:rPr>
          <w:rFonts w:hint="eastAsia"/>
          <w:sz w:val="24"/>
          <w:szCs w:val="24"/>
        </w:rPr>
        <w:t>の配下に</w:t>
      </w:r>
      <w:r w:rsidR="00D91A44">
        <w:rPr>
          <w:rFonts w:hint="eastAsia"/>
          <w:sz w:val="24"/>
          <w:szCs w:val="24"/>
        </w:rPr>
        <w:t>は、</w:t>
      </w:r>
      <w:r w:rsidR="00EA21FE" w:rsidRPr="001B7AB5">
        <w:rPr>
          <w:rFonts w:hint="eastAsia"/>
          <w:sz w:val="24"/>
          <w:szCs w:val="24"/>
        </w:rPr>
        <w:t>退避・移動ファイル</w:t>
      </w:r>
      <w:r w:rsidR="00315C13">
        <w:rPr>
          <w:rFonts w:hint="eastAsia"/>
          <w:sz w:val="24"/>
          <w:szCs w:val="24"/>
        </w:rPr>
        <w:t>履歴管理フォルダと申請ZIP</w:t>
      </w:r>
      <w:r w:rsidR="002B20C2">
        <w:rPr>
          <w:rFonts w:hint="eastAsia"/>
          <w:sz w:val="24"/>
          <w:szCs w:val="24"/>
        </w:rPr>
        <w:t>別フォルダを作成すること。</w:t>
      </w:r>
      <w:r w:rsidR="00752A39">
        <w:rPr>
          <w:rFonts w:hint="eastAsia"/>
          <w:sz w:val="24"/>
          <w:szCs w:val="24"/>
        </w:rPr>
        <w:t>なお、</w:t>
      </w:r>
      <w:r w:rsidR="00F77098">
        <w:rPr>
          <w:rFonts w:hint="eastAsia"/>
          <w:sz w:val="24"/>
          <w:szCs w:val="24"/>
        </w:rPr>
        <w:t>本文書において、以降で申請管理</w:t>
      </w:r>
      <w:r w:rsidR="00EE7901">
        <w:rPr>
          <w:rFonts w:hint="eastAsia"/>
          <w:sz w:val="24"/>
          <w:szCs w:val="24"/>
        </w:rPr>
        <w:t>機能に関する</w:t>
      </w:r>
      <w:r w:rsidR="00F77098">
        <w:rPr>
          <w:rFonts w:hint="eastAsia"/>
          <w:sz w:val="24"/>
          <w:szCs w:val="24"/>
        </w:rPr>
        <w:t>個別の</w:t>
      </w:r>
      <w:r w:rsidR="00752A39">
        <w:rPr>
          <w:rFonts w:hint="eastAsia"/>
          <w:sz w:val="24"/>
          <w:szCs w:val="24"/>
        </w:rPr>
        <w:t>仕様</w:t>
      </w:r>
      <w:r w:rsidR="00F77098">
        <w:rPr>
          <w:rFonts w:hint="eastAsia"/>
          <w:sz w:val="24"/>
          <w:szCs w:val="24"/>
        </w:rPr>
        <w:t>の規定がない</w:t>
      </w:r>
      <w:r w:rsidR="00426A1B">
        <w:rPr>
          <w:rFonts w:hint="eastAsia"/>
          <w:sz w:val="24"/>
          <w:szCs w:val="24"/>
        </w:rPr>
        <w:t>仕様</w:t>
      </w:r>
      <w:r w:rsidR="00F77098">
        <w:rPr>
          <w:rFonts w:hint="eastAsia"/>
          <w:sz w:val="24"/>
          <w:szCs w:val="24"/>
        </w:rPr>
        <w:t>（格納完了通知ファイル関連等）</w:t>
      </w:r>
      <w:r w:rsidR="00044223">
        <w:rPr>
          <w:rFonts w:hint="eastAsia"/>
          <w:sz w:val="24"/>
          <w:szCs w:val="24"/>
        </w:rPr>
        <w:t>について</w:t>
      </w:r>
      <w:r w:rsidR="00752A39">
        <w:rPr>
          <w:rFonts w:hint="eastAsia"/>
          <w:sz w:val="24"/>
          <w:szCs w:val="24"/>
        </w:rPr>
        <w:t>は、他</w:t>
      </w:r>
      <w:r w:rsidR="00DD5C51">
        <w:rPr>
          <w:rFonts w:hint="eastAsia"/>
          <w:sz w:val="24"/>
          <w:szCs w:val="24"/>
        </w:rPr>
        <w:t>の標準準拠システム</w:t>
      </w:r>
      <w:r w:rsidR="002A287E">
        <w:rPr>
          <w:rFonts w:hint="eastAsia"/>
          <w:sz w:val="24"/>
          <w:szCs w:val="24"/>
        </w:rPr>
        <w:t>と同</w:t>
      </w:r>
      <w:r w:rsidR="00044223">
        <w:rPr>
          <w:rFonts w:hint="eastAsia"/>
          <w:sz w:val="24"/>
          <w:szCs w:val="24"/>
        </w:rPr>
        <w:t>様の</w:t>
      </w:r>
      <w:r w:rsidR="00DD5C51">
        <w:rPr>
          <w:rFonts w:hint="eastAsia"/>
          <w:sz w:val="24"/>
          <w:szCs w:val="24"/>
        </w:rPr>
        <w:t>仕様を適用すること。</w:t>
      </w:r>
    </w:p>
    <w:p w14:paraId="548BABD9" w14:textId="2899B60E" w:rsidR="008750AC" w:rsidRDefault="008750AC" w:rsidP="008750AC">
      <w:pPr>
        <w:pStyle w:val="ad"/>
        <w:ind w:leftChars="0" w:left="480"/>
        <w:jc w:val="center"/>
        <w:rPr>
          <w:sz w:val="24"/>
          <w:szCs w:val="24"/>
        </w:rPr>
      </w:pPr>
    </w:p>
    <w:p w14:paraId="07268FDB" w14:textId="1FC5F8A7" w:rsidR="00965A93" w:rsidRDefault="00965A93" w:rsidP="008750AC">
      <w:pPr>
        <w:pStyle w:val="ad"/>
        <w:ind w:leftChars="0" w:left="480"/>
        <w:jc w:val="center"/>
        <w:rPr>
          <w:sz w:val="24"/>
          <w:szCs w:val="24"/>
        </w:rPr>
      </w:pPr>
      <w:r>
        <w:rPr>
          <w:noProof/>
          <w:sz w:val="24"/>
          <w:szCs w:val="24"/>
        </w:rPr>
        <w:drawing>
          <wp:inline distT="0" distB="0" distL="0" distR="0" wp14:anchorId="6D55D72A" wp14:editId="4A6D4942">
            <wp:extent cx="4053205" cy="4379325"/>
            <wp:effectExtent l="0" t="0" r="444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0387" cy="4387085"/>
                    </a:xfrm>
                    <a:prstGeom prst="rect">
                      <a:avLst/>
                    </a:prstGeom>
                    <a:noFill/>
                    <a:ln>
                      <a:noFill/>
                    </a:ln>
                  </pic:spPr>
                </pic:pic>
              </a:graphicData>
            </a:graphic>
          </wp:inline>
        </w:drawing>
      </w:r>
    </w:p>
    <w:p w14:paraId="59939458" w14:textId="578FD59A" w:rsidR="008750AC" w:rsidRPr="00173602" w:rsidRDefault="008750AC" w:rsidP="00F06A7B">
      <w:pPr>
        <w:pStyle w:val="ad"/>
        <w:ind w:leftChars="0" w:left="480"/>
        <w:jc w:val="center"/>
        <w:rPr>
          <w:b/>
          <w:bCs/>
          <w:sz w:val="24"/>
          <w:szCs w:val="24"/>
        </w:rPr>
      </w:pPr>
      <w:r w:rsidRPr="00173602">
        <w:rPr>
          <w:b/>
          <w:bCs/>
          <w:sz w:val="24"/>
          <w:szCs w:val="24"/>
        </w:rPr>
        <w:t xml:space="preserve">図 </w:t>
      </w:r>
      <w:r w:rsidRPr="00173602">
        <w:rPr>
          <w:b/>
          <w:bCs/>
          <w:sz w:val="24"/>
          <w:szCs w:val="24"/>
        </w:rPr>
        <w:fldChar w:fldCharType="begin"/>
      </w:r>
      <w:r w:rsidRPr="00173602">
        <w:rPr>
          <w:b/>
          <w:bCs/>
          <w:sz w:val="24"/>
          <w:szCs w:val="24"/>
        </w:rPr>
        <w:instrText xml:space="preserve"> STYLEREF 1 \s </w:instrText>
      </w:r>
      <w:r w:rsidRPr="00173602">
        <w:rPr>
          <w:b/>
          <w:bCs/>
          <w:sz w:val="24"/>
          <w:szCs w:val="24"/>
        </w:rPr>
        <w:fldChar w:fldCharType="separate"/>
      </w:r>
      <w:r w:rsidR="00191709">
        <w:rPr>
          <w:b/>
          <w:bCs/>
          <w:noProof/>
          <w:sz w:val="24"/>
          <w:szCs w:val="24"/>
        </w:rPr>
        <w:t>2</w:t>
      </w:r>
      <w:r w:rsidRPr="00173602">
        <w:rPr>
          <w:b/>
          <w:bCs/>
          <w:noProof/>
          <w:sz w:val="24"/>
          <w:szCs w:val="24"/>
        </w:rPr>
        <w:fldChar w:fldCharType="end"/>
      </w:r>
      <w:r w:rsidRPr="00173602">
        <w:rPr>
          <w:b/>
          <w:bCs/>
          <w:sz w:val="24"/>
          <w:szCs w:val="24"/>
        </w:rPr>
        <w:noBreakHyphen/>
      </w:r>
      <w:r w:rsidRPr="00173602">
        <w:rPr>
          <w:b/>
          <w:bCs/>
          <w:sz w:val="24"/>
          <w:szCs w:val="24"/>
        </w:rPr>
        <w:fldChar w:fldCharType="begin"/>
      </w:r>
      <w:r w:rsidRPr="00173602">
        <w:rPr>
          <w:b/>
          <w:bCs/>
          <w:sz w:val="24"/>
          <w:szCs w:val="24"/>
        </w:rPr>
        <w:instrText xml:space="preserve"> SEQ 図 \* ARABIC \s 1 </w:instrText>
      </w:r>
      <w:r w:rsidRPr="00173602">
        <w:rPr>
          <w:b/>
          <w:bCs/>
          <w:sz w:val="24"/>
          <w:szCs w:val="24"/>
        </w:rPr>
        <w:fldChar w:fldCharType="separate"/>
      </w:r>
      <w:r w:rsidR="00191709">
        <w:rPr>
          <w:b/>
          <w:bCs/>
          <w:noProof/>
          <w:sz w:val="24"/>
          <w:szCs w:val="24"/>
        </w:rPr>
        <w:t>3</w:t>
      </w:r>
      <w:r w:rsidRPr="00173602">
        <w:rPr>
          <w:b/>
          <w:bCs/>
          <w:noProof/>
          <w:sz w:val="24"/>
          <w:szCs w:val="24"/>
        </w:rPr>
        <w:fldChar w:fldCharType="end"/>
      </w:r>
      <w:r w:rsidRPr="00173602">
        <w:rPr>
          <w:rFonts w:hint="eastAsia"/>
          <w:b/>
          <w:bCs/>
          <w:sz w:val="24"/>
          <w:szCs w:val="24"/>
        </w:rPr>
        <w:t xml:space="preserve">　</w:t>
      </w:r>
      <w:r w:rsidR="00AC0D07" w:rsidRPr="00173602">
        <w:rPr>
          <w:rFonts w:hint="eastAsia"/>
          <w:b/>
          <w:bCs/>
          <w:sz w:val="24"/>
          <w:szCs w:val="24"/>
        </w:rPr>
        <w:t>申請管理</w:t>
      </w:r>
      <w:r w:rsidR="00033AF5">
        <w:rPr>
          <w:rFonts w:hint="eastAsia"/>
          <w:b/>
          <w:bCs/>
          <w:sz w:val="24"/>
          <w:szCs w:val="24"/>
        </w:rPr>
        <w:t>機能</w:t>
      </w:r>
      <w:r w:rsidR="00AC0D07" w:rsidRPr="00173602">
        <w:rPr>
          <w:rFonts w:hint="eastAsia"/>
          <w:b/>
          <w:bCs/>
          <w:sz w:val="24"/>
          <w:szCs w:val="24"/>
        </w:rPr>
        <w:t>における</w:t>
      </w:r>
      <w:r w:rsidRPr="00173602">
        <w:rPr>
          <w:rFonts w:hint="eastAsia"/>
          <w:b/>
          <w:bCs/>
          <w:sz w:val="24"/>
          <w:szCs w:val="24"/>
        </w:rPr>
        <w:t>連携フォルダ構成</w:t>
      </w:r>
    </w:p>
    <w:p w14:paraId="0808308A" w14:textId="77777777" w:rsidR="0069380B" w:rsidRPr="00713D44" w:rsidRDefault="0069380B" w:rsidP="00017346">
      <w:pPr>
        <w:widowControl/>
        <w:rPr>
          <w:bCs/>
          <w:sz w:val="24"/>
          <w:szCs w:val="24"/>
        </w:rPr>
      </w:pPr>
    </w:p>
    <w:p w14:paraId="5C7B6168" w14:textId="77777777" w:rsidR="00017346" w:rsidRPr="00713D44" w:rsidRDefault="00017346" w:rsidP="00017346">
      <w:pPr>
        <w:pStyle w:val="31"/>
        <w:numPr>
          <w:ilvl w:val="2"/>
          <w:numId w:val="20"/>
        </w:numPr>
        <w:ind w:left="840"/>
        <w:rPr>
          <w:rFonts w:ascii="ＭＳ 明朝" w:eastAsia="ＭＳ 明朝" w:hAnsi="ＭＳ 明朝"/>
          <w:sz w:val="24"/>
          <w:szCs w:val="24"/>
        </w:rPr>
      </w:pPr>
      <w:bookmarkStart w:id="18" w:name="_Ref129015883"/>
      <w:bookmarkStart w:id="19" w:name="_Ref129015889"/>
      <w:bookmarkStart w:id="20" w:name="_Ref129015892"/>
      <w:bookmarkStart w:id="21" w:name="_Toc131070018"/>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フォルダ命名規則</w:t>
      </w:r>
      <w:bookmarkEnd w:id="18"/>
      <w:bookmarkEnd w:id="19"/>
      <w:bookmarkEnd w:id="20"/>
      <w:bookmarkEnd w:id="21"/>
    </w:p>
    <w:p w14:paraId="6254FE9C" w14:textId="5516805C" w:rsidR="00CF7326" w:rsidRPr="003C5284" w:rsidRDefault="00017346" w:rsidP="00017346">
      <w:pPr>
        <w:pStyle w:val="ad"/>
        <w:numPr>
          <w:ilvl w:val="0"/>
          <w:numId w:val="23"/>
        </w:numPr>
        <w:ind w:leftChars="0"/>
        <w:rPr>
          <w:sz w:val="24"/>
          <w:szCs w:val="24"/>
        </w:rPr>
      </w:pPr>
      <w:r w:rsidRPr="0051624B">
        <w:rPr>
          <w:sz w:val="24"/>
          <w:szCs w:val="24"/>
        </w:rPr>
        <w:t>ファイル連携用の</w:t>
      </w:r>
      <w:r w:rsidRPr="0051624B">
        <w:rPr>
          <w:rFonts w:hint="eastAsia"/>
          <w:sz w:val="24"/>
          <w:szCs w:val="24"/>
        </w:rPr>
        <w:t>連携</w:t>
      </w:r>
      <w:r w:rsidRPr="0051624B">
        <w:rPr>
          <w:sz w:val="24"/>
          <w:szCs w:val="24"/>
        </w:rPr>
        <w:t>フォルダ名は</w:t>
      </w:r>
      <w:r w:rsidR="00FF53C4">
        <w:rPr>
          <w:rFonts w:hint="eastAsia"/>
          <w:sz w:val="24"/>
          <w:szCs w:val="24"/>
        </w:rPr>
        <w:t>、</w:t>
      </w:r>
      <w:r w:rsidR="008006B0" w:rsidRPr="00F06A7B">
        <w:rPr>
          <w:rFonts w:hint="eastAsia"/>
          <w:sz w:val="24"/>
          <w:szCs w:val="24"/>
        </w:rPr>
        <w:t>システム区分（</w:t>
      </w:r>
      <w:r w:rsidR="008006B0" w:rsidRPr="00F06A7B">
        <w:rPr>
          <w:sz w:val="24"/>
          <w:szCs w:val="24"/>
        </w:rPr>
        <w:t>0:標準準拠システム、1:独自施策システム等）</w:t>
      </w:r>
      <w:r w:rsidR="008006B0" w:rsidRPr="00F06A7B">
        <w:rPr>
          <w:rFonts w:hint="eastAsia"/>
          <w:sz w:val="24"/>
          <w:szCs w:val="24"/>
        </w:rPr>
        <w:t>に</w:t>
      </w:r>
      <w:r w:rsidR="00700F59" w:rsidRPr="00F06A7B">
        <w:rPr>
          <w:rFonts w:hint="eastAsia"/>
          <w:sz w:val="24"/>
          <w:szCs w:val="24"/>
        </w:rPr>
        <w:t>利用側業務システムの業務</w:t>
      </w:r>
      <w:r w:rsidR="00700F59" w:rsidRPr="00F06A7B">
        <w:rPr>
          <w:sz w:val="24"/>
          <w:szCs w:val="24"/>
        </w:rPr>
        <w:t>ID</w:t>
      </w:r>
      <w:r w:rsidR="008006B0" w:rsidRPr="00F06A7B">
        <w:rPr>
          <w:rFonts w:hint="eastAsia"/>
          <w:sz w:val="24"/>
          <w:szCs w:val="24"/>
        </w:rPr>
        <w:t>を合わせた</w:t>
      </w:r>
      <w:r w:rsidR="008006B0" w:rsidRPr="00F06A7B">
        <w:rPr>
          <w:sz w:val="24"/>
          <w:szCs w:val="24"/>
        </w:rPr>
        <w:t>4桁と</w:t>
      </w:r>
      <w:r w:rsidR="008006B0" w:rsidRPr="00F06A7B">
        <w:rPr>
          <w:sz w:val="24"/>
          <w:szCs w:val="24"/>
        </w:rPr>
        <w:lastRenderedPageBreak/>
        <w:t>する</w:t>
      </w:r>
      <w:r w:rsidR="00672A0A" w:rsidRPr="00F06A7B">
        <w:rPr>
          <w:rFonts w:hint="eastAsia"/>
          <w:sz w:val="24"/>
          <w:szCs w:val="24"/>
        </w:rPr>
        <w:t>こと。</w:t>
      </w:r>
    </w:p>
    <w:p w14:paraId="35C4A4D3" w14:textId="77777777" w:rsidR="001D5432" w:rsidRDefault="001D5432" w:rsidP="00F06A7B">
      <w:pPr>
        <w:pStyle w:val="ad"/>
        <w:ind w:leftChars="0" w:left="420"/>
        <w:rPr>
          <w:sz w:val="24"/>
          <w:szCs w:val="24"/>
        </w:rPr>
      </w:pPr>
    </w:p>
    <w:p w14:paraId="21F87662" w14:textId="7ADE1B27" w:rsidR="002A37F0" w:rsidRPr="006F5C64" w:rsidRDefault="00CF7326" w:rsidP="00F06A7B">
      <w:pPr>
        <w:pStyle w:val="ad"/>
        <w:ind w:leftChars="0" w:left="420"/>
      </w:pPr>
      <w:r w:rsidRPr="003C5284">
        <w:rPr>
          <w:rFonts w:hint="eastAsia"/>
          <w:sz w:val="24"/>
          <w:szCs w:val="24"/>
        </w:rPr>
        <w:t>例）住民基本台帳が提供側業務システムであり、印鑑登録が利用側業務システムの場合、</w:t>
      </w:r>
      <w:r w:rsidR="00E107F5" w:rsidRPr="003C5284">
        <w:rPr>
          <w:rFonts w:hint="eastAsia"/>
          <w:sz w:val="24"/>
          <w:szCs w:val="24"/>
        </w:rPr>
        <w:t>住民基本台帳と印鑑登録のバケット（</w:t>
      </w:r>
      <w:r w:rsidR="00755407" w:rsidRPr="003C5284">
        <w:rPr>
          <w:rFonts w:hint="eastAsia"/>
          <w:sz w:val="24"/>
          <w:szCs w:val="24"/>
        </w:rPr>
        <w:t>「</w:t>
      </w:r>
      <w:r w:rsidR="00970680">
        <w:rPr>
          <w:rFonts w:hint="eastAsia"/>
          <w:sz w:val="24"/>
          <w:szCs w:val="24"/>
        </w:rPr>
        <w:t>0</w:t>
      </w:r>
      <w:r w:rsidR="00970680">
        <w:rPr>
          <w:sz w:val="24"/>
          <w:szCs w:val="24"/>
        </w:rPr>
        <w:t>11002_</w:t>
      </w:r>
      <w:r w:rsidR="00672A0A" w:rsidRPr="00F06A7B">
        <w:rPr>
          <w:sz w:val="24"/>
          <w:szCs w:val="24"/>
        </w:rPr>
        <w:t>0</w:t>
      </w:r>
      <w:r w:rsidR="00C70016" w:rsidRPr="003C5284">
        <w:rPr>
          <w:rFonts w:hint="eastAsia"/>
          <w:sz w:val="24"/>
          <w:szCs w:val="24"/>
        </w:rPr>
        <w:t>0</w:t>
      </w:r>
      <w:r w:rsidR="00C70016" w:rsidRPr="003C5284">
        <w:rPr>
          <w:sz w:val="24"/>
          <w:szCs w:val="24"/>
        </w:rPr>
        <w:t>01-</w:t>
      </w:r>
      <w:r w:rsidR="00672A0A" w:rsidRPr="00F06A7B">
        <w:rPr>
          <w:sz w:val="24"/>
          <w:szCs w:val="24"/>
        </w:rPr>
        <w:t>0</w:t>
      </w:r>
      <w:r w:rsidR="00C70016" w:rsidRPr="003C5284">
        <w:rPr>
          <w:sz w:val="24"/>
          <w:szCs w:val="24"/>
        </w:rPr>
        <w:t>002</w:t>
      </w:r>
      <w:r w:rsidR="00755407" w:rsidRPr="003C5284">
        <w:rPr>
          <w:rFonts w:hint="eastAsia"/>
          <w:sz w:val="24"/>
          <w:szCs w:val="24"/>
        </w:rPr>
        <w:t>」</w:t>
      </w:r>
      <w:r w:rsidR="00C70016" w:rsidRPr="003C5284">
        <w:rPr>
          <w:rFonts w:hint="eastAsia"/>
          <w:sz w:val="24"/>
          <w:szCs w:val="24"/>
        </w:rPr>
        <w:t>のバケット</w:t>
      </w:r>
      <w:r w:rsidR="00970680">
        <w:rPr>
          <w:rFonts w:hint="eastAsia"/>
          <w:sz w:val="24"/>
          <w:szCs w:val="24"/>
        </w:rPr>
        <w:t>（都道府県コード及び市区町村コードは、北海道札幌市を例とする）</w:t>
      </w:r>
      <w:r w:rsidR="00E107F5" w:rsidRPr="003C5284">
        <w:rPr>
          <w:rFonts w:hint="eastAsia"/>
          <w:sz w:val="24"/>
          <w:szCs w:val="24"/>
        </w:rPr>
        <w:t>）</w:t>
      </w:r>
      <w:r w:rsidR="00C70016" w:rsidRPr="003C5284">
        <w:rPr>
          <w:rFonts w:hint="eastAsia"/>
          <w:sz w:val="24"/>
          <w:szCs w:val="24"/>
        </w:rPr>
        <w:t>に、</w:t>
      </w:r>
      <w:r w:rsidR="00755407" w:rsidRPr="003C5284">
        <w:rPr>
          <w:rFonts w:hint="eastAsia"/>
          <w:sz w:val="24"/>
          <w:szCs w:val="24"/>
        </w:rPr>
        <w:t>「</w:t>
      </w:r>
      <w:r w:rsidR="00672A0A" w:rsidRPr="00F06A7B">
        <w:rPr>
          <w:sz w:val="24"/>
          <w:szCs w:val="24"/>
        </w:rPr>
        <w:t>0</w:t>
      </w:r>
      <w:r w:rsidR="00755407" w:rsidRPr="003C5284">
        <w:rPr>
          <w:sz w:val="24"/>
          <w:szCs w:val="24"/>
        </w:rPr>
        <w:t>002</w:t>
      </w:r>
      <w:r w:rsidR="00755407" w:rsidRPr="003C5284">
        <w:rPr>
          <w:rFonts w:hint="eastAsia"/>
          <w:sz w:val="24"/>
          <w:szCs w:val="24"/>
        </w:rPr>
        <w:t>」のフォルダを作成する。</w:t>
      </w:r>
      <w:r w:rsidR="00051AC0" w:rsidRPr="003C5284">
        <w:rPr>
          <w:rFonts w:hint="eastAsia"/>
          <w:sz w:val="24"/>
          <w:szCs w:val="24"/>
        </w:rPr>
        <w:t>印鑑登録が提供側業務システムであり、住民基本台帳が利用側業務システムとなる場合は、「</w:t>
      </w:r>
      <w:r w:rsidR="00051AC0" w:rsidRPr="004A31B2">
        <w:rPr>
          <w:sz w:val="24"/>
          <w:szCs w:val="24"/>
        </w:rPr>
        <w:t>0</w:t>
      </w:r>
      <w:r w:rsidR="00672A0A">
        <w:rPr>
          <w:sz w:val="24"/>
          <w:szCs w:val="24"/>
        </w:rPr>
        <w:t>0</w:t>
      </w:r>
      <w:r w:rsidR="00051AC0">
        <w:rPr>
          <w:sz w:val="24"/>
          <w:szCs w:val="24"/>
        </w:rPr>
        <w:t>01</w:t>
      </w:r>
      <w:r w:rsidR="00051AC0">
        <w:rPr>
          <w:rFonts w:hint="eastAsia"/>
          <w:sz w:val="24"/>
          <w:szCs w:val="24"/>
        </w:rPr>
        <w:t>」のフォルダを作成する。</w:t>
      </w:r>
    </w:p>
    <w:p w14:paraId="2D31326A" w14:textId="5B471A7E" w:rsidR="00017346" w:rsidRDefault="00017346" w:rsidP="00017346">
      <w:pPr>
        <w:pStyle w:val="ad"/>
        <w:ind w:leftChars="0" w:left="420"/>
        <w:rPr>
          <w:sz w:val="24"/>
          <w:szCs w:val="24"/>
        </w:rPr>
      </w:pPr>
    </w:p>
    <w:p w14:paraId="51D04224" w14:textId="2A415942" w:rsidR="00A176C3" w:rsidRPr="005D09AA" w:rsidRDefault="00A176C3" w:rsidP="00017346">
      <w:pPr>
        <w:pStyle w:val="ad"/>
        <w:ind w:leftChars="0" w:left="420"/>
        <w:rPr>
          <w:sz w:val="24"/>
          <w:szCs w:val="24"/>
        </w:rPr>
      </w:pPr>
      <w:r>
        <w:rPr>
          <w:rFonts w:hint="eastAsia"/>
          <w:sz w:val="24"/>
          <w:szCs w:val="24"/>
        </w:rPr>
        <w:t>なお、一つの</w:t>
      </w:r>
      <w:r w:rsidR="00424CBD">
        <w:rPr>
          <w:rFonts w:hint="eastAsia"/>
          <w:sz w:val="24"/>
          <w:szCs w:val="24"/>
        </w:rPr>
        <w:t>業務ID</w:t>
      </w:r>
      <w:r w:rsidR="00AF5A09">
        <w:rPr>
          <w:rFonts w:hint="eastAsia"/>
          <w:sz w:val="24"/>
          <w:szCs w:val="24"/>
        </w:rPr>
        <w:t>に対して、</w:t>
      </w:r>
      <w:r>
        <w:rPr>
          <w:rFonts w:hint="eastAsia"/>
          <w:sz w:val="24"/>
          <w:szCs w:val="24"/>
        </w:rPr>
        <w:t>複数の事業者のシステムにて構築する場合は、業務IDの後ろに0</w:t>
      </w:r>
      <w:r>
        <w:rPr>
          <w:sz w:val="24"/>
          <w:szCs w:val="24"/>
        </w:rPr>
        <w:t>1</w:t>
      </w:r>
      <w:r>
        <w:rPr>
          <w:rFonts w:hint="eastAsia"/>
          <w:sz w:val="24"/>
          <w:szCs w:val="24"/>
        </w:rPr>
        <w:t>から始まる連番2桁を付与し、計6桁とすることでシステムを区別すること。</w:t>
      </w:r>
    </w:p>
    <w:p w14:paraId="64762421" w14:textId="77777777" w:rsidR="001D5432" w:rsidRDefault="001D5432" w:rsidP="00017346">
      <w:pPr>
        <w:pStyle w:val="ad"/>
        <w:ind w:leftChars="0" w:left="420"/>
        <w:rPr>
          <w:sz w:val="24"/>
          <w:szCs w:val="24"/>
        </w:rPr>
      </w:pPr>
    </w:p>
    <w:p w14:paraId="16BA4718" w14:textId="2D6706A1" w:rsidR="00705D28" w:rsidRPr="005D09AA" w:rsidRDefault="00705D28" w:rsidP="00017346">
      <w:pPr>
        <w:pStyle w:val="ad"/>
        <w:ind w:leftChars="0" w:left="420"/>
        <w:rPr>
          <w:sz w:val="24"/>
          <w:szCs w:val="24"/>
        </w:rPr>
      </w:pPr>
      <w:r>
        <w:rPr>
          <w:rFonts w:hint="eastAsia"/>
          <w:sz w:val="24"/>
          <w:szCs w:val="24"/>
        </w:rPr>
        <w:t>例）</w:t>
      </w:r>
      <w:r w:rsidR="00EF3F23">
        <w:rPr>
          <w:rFonts w:hint="eastAsia"/>
          <w:sz w:val="24"/>
          <w:szCs w:val="24"/>
        </w:rPr>
        <w:t>0（システム区分</w:t>
      </w:r>
      <w:r w:rsidR="00A90129">
        <w:rPr>
          <w:rFonts w:hint="eastAsia"/>
          <w:sz w:val="24"/>
          <w:szCs w:val="24"/>
        </w:rPr>
        <w:t>：1桁）</w:t>
      </w:r>
      <w:r w:rsidR="00CA1C1F">
        <w:rPr>
          <w:rFonts w:hint="eastAsia"/>
          <w:sz w:val="24"/>
          <w:szCs w:val="24"/>
        </w:rPr>
        <w:t>＋</w:t>
      </w:r>
      <w:r w:rsidR="00D642A2">
        <w:rPr>
          <w:rFonts w:hint="eastAsia"/>
          <w:sz w:val="24"/>
          <w:szCs w:val="24"/>
        </w:rPr>
        <w:t>022（業務ID：3桁）＋</w:t>
      </w:r>
      <w:r w:rsidR="00B9013D">
        <w:rPr>
          <w:rFonts w:hint="eastAsia"/>
          <w:sz w:val="24"/>
          <w:szCs w:val="24"/>
        </w:rPr>
        <w:t>01</w:t>
      </w:r>
      <w:r w:rsidR="005E7848">
        <w:rPr>
          <w:rFonts w:hint="eastAsia"/>
          <w:sz w:val="24"/>
          <w:szCs w:val="24"/>
        </w:rPr>
        <w:t>（連番：2桁）</w:t>
      </w:r>
    </w:p>
    <w:p w14:paraId="64759C2F" w14:textId="77777777" w:rsidR="00A176C3" w:rsidRDefault="00A176C3" w:rsidP="00017346">
      <w:pPr>
        <w:pStyle w:val="ad"/>
        <w:ind w:leftChars="0" w:left="420"/>
        <w:rPr>
          <w:sz w:val="24"/>
          <w:szCs w:val="24"/>
        </w:rPr>
      </w:pPr>
    </w:p>
    <w:p w14:paraId="0D208227" w14:textId="7C835506" w:rsidR="00FA77B6" w:rsidRDefault="002B5486" w:rsidP="00017346">
      <w:pPr>
        <w:pStyle w:val="ad"/>
        <w:ind w:leftChars="0" w:left="420"/>
        <w:rPr>
          <w:sz w:val="24"/>
          <w:szCs w:val="24"/>
        </w:rPr>
      </w:pPr>
      <w:r w:rsidRPr="00AE16EA">
        <w:rPr>
          <w:rFonts w:hint="eastAsia"/>
          <w:sz w:val="24"/>
          <w:szCs w:val="24"/>
        </w:rPr>
        <w:t>※</w:t>
      </w:r>
      <w:r w:rsidR="006C4526" w:rsidRPr="00AE16EA">
        <w:rPr>
          <w:rFonts w:hint="eastAsia"/>
          <w:sz w:val="24"/>
          <w:szCs w:val="24"/>
        </w:rPr>
        <w:t>「地方公共団体情報システムデータ要件</w:t>
      </w:r>
      <w:r w:rsidR="00C14087">
        <w:rPr>
          <w:rFonts w:hint="eastAsia"/>
          <w:sz w:val="24"/>
          <w:szCs w:val="24"/>
        </w:rPr>
        <w:t>・</w:t>
      </w:r>
      <w:r w:rsidR="006C4526" w:rsidRPr="00AE16EA">
        <w:rPr>
          <w:rFonts w:hint="eastAsia"/>
          <w:sz w:val="24"/>
          <w:szCs w:val="24"/>
        </w:rPr>
        <w:t>連携要件標準仕様書」に従い、</w:t>
      </w:r>
      <w:r w:rsidR="003D25D9" w:rsidRPr="00AE16EA">
        <w:rPr>
          <w:rFonts w:hint="eastAsia"/>
          <w:sz w:val="24"/>
          <w:szCs w:val="24"/>
        </w:rPr>
        <w:t>標準準拠システムが独自施策システム</w:t>
      </w:r>
      <w:r w:rsidR="00811962" w:rsidRPr="00AE16EA">
        <w:rPr>
          <w:rFonts w:hint="eastAsia"/>
          <w:sz w:val="24"/>
          <w:szCs w:val="24"/>
        </w:rPr>
        <w:t>等</w:t>
      </w:r>
      <w:r w:rsidR="003D25D9" w:rsidRPr="00AE16EA">
        <w:rPr>
          <w:rFonts w:hint="eastAsia"/>
          <w:sz w:val="24"/>
          <w:szCs w:val="24"/>
        </w:rPr>
        <w:t>と</w:t>
      </w:r>
      <w:r w:rsidR="00BA0BCD" w:rsidRPr="00AE16EA">
        <w:rPr>
          <w:rFonts w:hint="eastAsia"/>
          <w:sz w:val="24"/>
          <w:szCs w:val="24"/>
        </w:rPr>
        <w:t>ファイル連携を</w:t>
      </w:r>
      <w:r w:rsidR="004C12C1" w:rsidRPr="00AE16EA">
        <w:rPr>
          <w:rFonts w:hint="eastAsia"/>
          <w:sz w:val="24"/>
          <w:szCs w:val="24"/>
        </w:rPr>
        <w:t>行う場合には、</w:t>
      </w:r>
      <w:r w:rsidR="00F876CA" w:rsidRPr="00AE16EA">
        <w:rPr>
          <w:rFonts w:hint="eastAsia"/>
          <w:sz w:val="24"/>
          <w:szCs w:val="24"/>
        </w:rPr>
        <w:t>地方公共団体において</w:t>
      </w:r>
      <w:r w:rsidR="00E76F16" w:rsidRPr="00AE16EA">
        <w:rPr>
          <w:rFonts w:hint="eastAsia"/>
          <w:sz w:val="24"/>
          <w:szCs w:val="24"/>
        </w:rPr>
        <w:t>一意に識別する</w:t>
      </w:r>
      <w:r w:rsidR="00045591" w:rsidRPr="008A112F">
        <w:rPr>
          <w:rFonts w:hint="eastAsia"/>
          <w:sz w:val="24"/>
          <w:szCs w:val="24"/>
        </w:rPr>
        <w:t>独自施策システム等</w:t>
      </w:r>
      <w:r w:rsidR="00E76F16" w:rsidRPr="00AE16EA">
        <w:rPr>
          <w:sz w:val="24"/>
          <w:szCs w:val="24"/>
        </w:rPr>
        <w:t>IDを</w:t>
      </w:r>
      <w:r w:rsidR="00D90D12" w:rsidRPr="00AE16EA">
        <w:rPr>
          <w:rFonts w:hint="eastAsia"/>
          <w:sz w:val="24"/>
          <w:szCs w:val="24"/>
        </w:rPr>
        <w:t>付番し、連携フォルダ名を規定すること。</w:t>
      </w:r>
    </w:p>
    <w:p w14:paraId="6D175E72" w14:textId="45C1F4F1" w:rsidR="00B152B9" w:rsidRDefault="00B152B9" w:rsidP="00017346">
      <w:pPr>
        <w:pStyle w:val="ad"/>
        <w:ind w:leftChars="0" w:left="420"/>
        <w:rPr>
          <w:sz w:val="24"/>
          <w:szCs w:val="24"/>
        </w:rPr>
      </w:pPr>
    </w:p>
    <w:p w14:paraId="5367DDCE" w14:textId="6B16A08A" w:rsidR="00017346" w:rsidRDefault="00017346" w:rsidP="00017346">
      <w:pPr>
        <w:pStyle w:val="ad"/>
        <w:numPr>
          <w:ilvl w:val="0"/>
          <w:numId w:val="23"/>
        </w:numPr>
        <w:ind w:leftChars="0"/>
        <w:rPr>
          <w:sz w:val="24"/>
          <w:szCs w:val="24"/>
        </w:rPr>
      </w:pPr>
      <w:r w:rsidRPr="00E27C10">
        <w:rPr>
          <w:rFonts w:hint="eastAsia"/>
          <w:sz w:val="24"/>
          <w:szCs w:val="24"/>
        </w:rPr>
        <w:t>退避・移動ファイル履歴管理用のフォルダ名は「</w:t>
      </w:r>
      <w:proofErr w:type="spellStart"/>
      <w:r w:rsidRPr="00E27C10">
        <w:rPr>
          <w:sz w:val="24"/>
          <w:szCs w:val="24"/>
        </w:rPr>
        <w:t>rireki</w:t>
      </w:r>
      <w:proofErr w:type="spellEnd"/>
      <w:r w:rsidRPr="00E27C10">
        <w:rPr>
          <w:sz w:val="24"/>
          <w:szCs w:val="24"/>
        </w:rPr>
        <w:t>」とすること。</w:t>
      </w:r>
    </w:p>
    <w:p w14:paraId="5E19CA23" w14:textId="77777777" w:rsidR="00C931A2" w:rsidRDefault="00C931A2" w:rsidP="00F06A7B">
      <w:pPr>
        <w:pStyle w:val="ad"/>
        <w:ind w:leftChars="0" w:left="420"/>
        <w:rPr>
          <w:sz w:val="24"/>
          <w:szCs w:val="24"/>
        </w:rPr>
      </w:pPr>
    </w:p>
    <w:p w14:paraId="28E1FF91" w14:textId="2BEA0D7B" w:rsidR="009637AA" w:rsidRPr="00F3062F" w:rsidRDefault="000E63A0" w:rsidP="00A618C4">
      <w:pPr>
        <w:pStyle w:val="ad"/>
        <w:numPr>
          <w:ilvl w:val="0"/>
          <w:numId w:val="23"/>
        </w:numPr>
        <w:ind w:leftChars="0"/>
        <w:rPr>
          <w:sz w:val="24"/>
          <w:szCs w:val="24"/>
        </w:rPr>
      </w:pPr>
      <w:r>
        <w:rPr>
          <w:rFonts w:hint="eastAsia"/>
          <w:sz w:val="24"/>
          <w:szCs w:val="24"/>
        </w:rPr>
        <w:t>申請管理</w:t>
      </w:r>
      <w:r w:rsidR="0030179E">
        <w:rPr>
          <w:rFonts w:hint="eastAsia"/>
          <w:sz w:val="24"/>
          <w:szCs w:val="24"/>
        </w:rPr>
        <w:t>機能</w:t>
      </w:r>
      <w:r w:rsidR="00CF470B">
        <w:rPr>
          <w:rFonts w:hint="eastAsia"/>
          <w:sz w:val="24"/>
          <w:szCs w:val="24"/>
        </w:rPr>
        <w:t>の</w:t>
      </w:r>
      <w:r w:rsidR="000D5012">
        <w:rPr>
          <w:rFonts w:hint="eastAsia"/>
          <w:sz w:val="24"/>
          <w:szCs w:val="24"/>
        </w:rPr>
        <w:t>フォルダ構成にお</w:t>
      </w:r>
      <w:r w:rsidR="00140B55">
        <w:rPr>
          <w:rFonts w:hint="eastAsia"/>
          <w:sz w:val="24"/>
          <w:szCs w:val="24"/>
        </w:rPr>
        <w:t>ける</w:t>
      </w:r>
      <w:r w:rsidR="000D5012">
        <w:rPr>
          <w:rFonts w:hint="eastAsia"/>
          <w:sz w:val="24"/>
          <w:szCs w:val="24"/>
        </w:rPr>
        <w:t>、「手続別フォルダ」、「申請ZIP別フォルダ」</w:t>
      </w:r>
      <w:r w:rsidR="00140B55">
        <w:rPr>
          <w:rFonts w:hint="eastAsia"/>
          <w:sz w:val="24"/>
          <w:szCs w:val="24"/>
        </w:rPr>
        <w:t>のフォルダ名は、</w:t>
      </w:r>
      <w:r w:rsidR="00D0396C">
        <w:rPr>
          <w:rFonts w:hint="eastAsia"/>
          <w:sz w:val="24"/>
          <w:szCs w:val="24"/>
        </w:rPr>
        <w:t>「</w:t>
      </w:r>
      <w:r w:rsidR="00F515E4">
        <w:rPr>
          <w:rFonts w:hint="eastAsia"/>
          <w:sz w:val="24"/>
          <w:szCs w:val="24"/>
        </w:rPr>
        <w:t>申請管理システム</w:t>
      </w:r>
      <w:r w:rsidR="00D706FE">
        <w:rPr>
          <w:rFonts w:hint="eastAsia"/>
          <w:sz w:val="24"/>
          <w:szCs w:val="24"/>
        </w:rPr>
        <w:t>標準仕様書（</w:t>
      </w:r>
      <w:r w:rsidR="00140B55">
        <w:rPr>
          <w:rFonts w:hint="eastAsia"/>
          <w:sz w:val="24"/>
          <w:szCs w:val="24"/>
        </w:rPr>
        <w:t>総務省</w:t>
      </w:r>
      <w:r w:rsidR="00D706FE">
        <w:rPr>
          <w:rFonts w:hint="eastAsia"/>
          <w:sz w:val="24"/>
          <w:szCs w:val="24"/>
        </w:rPr>
        <w:t>）</w:t>
      </w:r>
      <w:r w:rsidR="00D0396C">
        <w:rPr>
          <w:rFonts w:hint="eastAsia"/>
          <w:sz w:val="24"/>
          <w:szCs w:val="24"/>
        </w:rPr>
        <w:t>」</w:t>
      </w:r>
      <w:r w:rsidR="00140B55">
        <w:rPr>
          <w:rFonts w:hint="eastAsia"/>
          <w:sz w:val="24"/>
          <w:szCs w:val="24"/>
        </w:rPr>
        <w:t>の規定に従うこと。</w:t>
      </w:r>
    </w:p>
    <w:p w14:paraId="17D37A3E" w14:textId="77777777" w:rsidR="003D1D95" w:rsidRPr="003D1D95" w:rsidRDefault="003D1D95" w:rsidP="009637AA">
      <w:pPr>
        <w:rPr>
          <w:sz w:val="24"/>
          <w:szCs w:val="24"/>
        </w:rPr>
      </w:pPr>
    </w:p>
    <w:p w14:paraId="166339AB" w14:textId="796F8B25" w:rsidR="00B56866" w:rsidRPr="00713D44" w:rsidRDefault="00640D02" w:rsidP="00276CE5">
      <w:pPr>
        <w:pStyle w:val="21"/>
        <w:numPr>
          <w:ilvl w:val="1"/>
          <w:numId w:val="20"/>
        </w:numPr>
        <w:rPr>
          <w:rFonts w:ascii="ＭＳ 明朝" w:eastAsia="ＭＳ 明朝" w:hAnsi="ＭＳ 明朝"/>
          <w:sz w:val="24"/>
          <w:szCs w:val="24"/>
        </w:rPr>
      </w:pPr>
      <w:bookmarkStart w:id="22" w:name="_Toc131070019"/>
      <w:r>
        <w:rPr>
          <w:rFonts w:ascii="ＭＳ 明朝" w:eastAsia="ＭＳ 明朝" w:hAnsi="ＭＳ 明朝" w:hint="eastAsia"/>
          <w:sz w:val="24"/>
          <w:szCs w:val="24"/>
        </w:rPr>
        <w:t>連携</w:t>
      </w:r>
      <w:r w:rsidR="004355D0" w:rsidRPr="00713D44">
        <w:rPr>
          <w:rFonts w:ascii="ＭＳ 明朝" w:eastAsia="ＭＳ 明朝" w:hAnsi="ＭＳ 明朝" w:hint="eastAsia"/>
          <w:sz w:val="24"/>
          <w:szCs w:val="24"/>
        </w:rPr>
        <w:t>ファイルに</w:t>
      </w:r>
      <w:r w:rsidR="00D11E8B">
        <w:rPr>
          <w:rFonts w:ascii="ＭＳ 明朝" w:eastAsia="ＭＳ 明朝" w:hAnsi="ＭＳ 明朝" w:hint="eastAsia"/>
          <w:sz w:val="24"/>
          <w:szCs w:val="24"/>
        </w:rPr>
        <w:t>ついて</w:t>
      </w:r>
      <w:bookmarkEnd w:id="22"/>
    </w:p>
    <w:p w14:paraId="74D1B7E7" w14:textId="06DC9831" w:rsidR="005F529C" w:rsidRPr="00713D44" w:rsidRDefault="005F529C" w:rsidP="005F529C">
      <w:pPr>
        <w:pStyle w:val="31"/>
        <w:numPr>
          <w:ilvl w:val="2"/>
          <w:numId w:val="20"/>
        </w:numPr>
        <w:ind w:left="840"/>
        <w:rPr>
          <w:rFonts w:ascii="ＭＳ 明朝" w:eastAsia="ＭＳ 明朝" w:hAnsi="ＭＳ 明朝"/>
          <w:sz w:val="24"/>
          <w:szCs w:val="24"/>
        </w:rPr>
      </w:pPr>
      <w:bookmarkStart w:id="23" w:name="_Ref129016108"/>
      <w:bookmarkStart w:id="24" w:name="_Ref129016110"/>
      <w:bookmarkStart w:id="25" w:name="_Toc131070020"/>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ファイル命名規則</w:t>
      </w:r>
      <w:bookmarkEnd w:id="23"/>
      <w:bookmarkEnd w:id="24"/>
      <w:bookmarkEnd w:id="25"/>
    </w:p>
    <w:p w14:paraId="567B06BB" w14:textId="3066FE81" w:rsidR="00785900" w:rsidRDefault="0058339F" w:rsidP="00785900">
      <w:pPr>
        <w:pStyle w:val="ad"/>
        <w:numPr>
          <w:ilvl w:val="0"/>
          <w:numId w:val="26"/>
        </w:numPr>
        <w:ind w:leftChars="0"/>
        <w:rPr>
          <w:sz w:val="24"/>
          <w:szCs w:val="24"/>
        </w:rPr>
      </w:pPr>
      <w:r>
        <w:rPr>
          <w:rFonts w:hint="eastAsia"/>
          <w:sz w:val="24"/>
          <w:szCs w:val="24"/>
        </w:rPr>
        <w:t>連携</w:t>
      </w:r>
      <w:r w:rsidR="005F529C" w:rsidRPr="008F4E47">
        <w:rPr>
          <w:sz w:val="24"/>
          <w:szCs w:val="24"/>
        </w:rPr>
        <w:t>ファイルの命名規則は以下</w:t>
      </w:r>
      <w:r w:rsidR="00B5694D">
        <w:rPr>
          <w:rFonts w:hint="eastAsia"/>
          <w:sz w:val="24"/>
          <w:szCs w:val="24"/>
        </w:rPr>
        <w:t>のとおり</w:t>
      </w:r>
      <w:r w:rsidR="005F529C" w:rsidRPr="008F4E47">
        <w:rPr>
          <w:sz w:val="24"/>
          <w:szCs w:val="24"/>
        </w:rPr>
        <w:t>。</w:t>
      </w:r>
      <w:r w:rsidR="005F529C" w:rsidRPr="00785900">
        <w:rPr>
          <w:sz w:val="24"/>
          <w:szCs w:val="24"/>
        </w:rPr>
        <w:br/>
      </w:r>
    </w:p>
    <w:p w14:paraId="72A211AE" w14:textId="1046C8FD" w:rsidR="00785900" w:rsidRPr="00B5694D" w:rsidRDefault="00D17A35" w:rsidP="008A112F">
      <w:pPr>
        <w:pStyle w:val="ad"/>
        <w:ind w:leftChars="0" w:left="420"/>
        <w:rPr>
          <w:sz w:val="24"/>
          <w:szCs w:val="24"/>
        </w:rPr>
      </w:pPr>
      <w:r>
        <w:rPr>
          <w:rFonts w:hint="eastAsia"/>
          <w:sz w:val="24"/>
          <w:szCs w:val="24"/>
        </w:rPr>
        <w:t>{</w:t>
      </w:r>
      <w:r w:rsidR="005F4B09">
        <w:rPr>
          <w:rFonts w:hint="eastAsia"/>
          <w:sz w:val="24"/>
          <w:szCs w:val="24"/>
        </w:rPr>
        <w:t>連携</w:t>
      </w:r>
      <w:r w:rsidR="00785900">
        <w:rPr>
          <w:rFonts w:hint="eastAsia"/>
          <w:sz w:val="24"/>
          <w:szCs w:val="24"/>
        </w:rPr>
        <w:t>ID＋枝番</w:t>
      </w:r>
      <w:r w:rsidR="008C1250">
        <w:rPr>
          <w:rFonts w:hint="eastAsia"/>
          <w:sz w:val="24"/>
          <w:szCs w:val="24"/>
        </w:rPr>
        <w:t>＋版数</w:t>
      </w:r>
      <w:r>
        <w:rPr>
          <w:rFonts w:hint="eastAsia"/>
          <w:sz w:val="24"/>
          <w:szCs w:val="24"/>
        </w:rPr>
        <w:t>}</w:t>
      </w:r>
      <w:r w:rsidR="00785900">
        <w:rPr>
          <w:rFonts w:hint="eastAsia"/>
          <w:sz w:val="24"/>
          <w:szCs w:val="24"/>
        </w:rPr>
        <w:t>_YYYYMMDD</w:t>
      </w:r>
      <w:r w:rsidR="00AC7383">
        <w:rPr>
          <w:sz w:val="24"/>
          <w:szCs w:val="24"/>
        </w:rPr>
        <w:t>hhmm</w:t>
      </w:r>
      <w:r w:rsidR="00EC2870">
        <w:rPr>
          <w:sz w:val="24"/>
          <w:szCs w:val="24"/>
        </w:rPr>
        <w:t>ssfff</w:t>
      </w:r>
      <w:r w:rsidR="00AC7383">
        <w:rPr>
          <w:sz w:val="24"/>
          <w:szCs w:val="24"/>
        </w:rPr>
        <w:t>_</w:t>
      </w:r>
      <w:r w:rsidR="002D5D98">
        <w:rPr>
          <w:sz w:val="24"/>
          <w:szCs w:val="24"/>
        </w:rPr>
        <w:t>{</w:t>
      </w:r>
      <w:r w:rsidR="00AC7383">
        <w:rPr>
          <w:sz w:val="24"/>
          <w:szCs w:val="24"/>
        </w:rPr>
        <w:t>9</w:t>
      </w:r>
      <w:r w:rsidR="002D5D98">
        <w:rPr>
          <w:sz w:val="24"/>
          <w:szCs w:val="24"/>
        </w:rPr>
        <w:t>}</w:t>
      </w:r>
      <w:r w:rsidR="00AC7383">
        <w:rPr>
          <w:sz w:val="24"/>
          <w:szCs w:val="24"/>
        </w:rPr>
        <w:t>.csv</w:t>
      </w:r>
    </w:p>
    <w:p w14:paraId="3E3475D3" w14:textId="77777777" w:rsidR="00785900" w:rsidRDefault="00785900" w:rsidP="008A112F">
      <w:pPr>
        <w:pStyle w:val="ad"/>
        <w:ind w:leftChars="0" w:left="420"/>
        <w:rPr>
          <w:sz w:val="24"/>
          <w:szCs w:val="24"/>
        </w:rPr>
      </w:pPr>
    </w:p>
    <w:p w14:paraId="3FFEFC04" w14:textId="3F3B16C6" w:rsidR="003A2CF1" w:rsidRPr="00785900" w:rsidRDefault="0058339F" w:rsidP="008A112F">
      <w:pPr>
        <w:pStyle w:val="ad"/>
        <w:ind w:leftChars="0" w:left="420"/>
        <w:rPr>
          <w:sz w:val="24"/>
          <w:szCs w:val="24"/>
        </w:rPr>
      </w:pPr>
      <w:r w:rsidRPr="00B5694D">
        <w:rPr>
          <w:rFonts w:hint="eastAsia"/>
          <w:sz w:val="24"/>
          <w:szCs w:val="24"/>
        </w:rPr>
        <w:t>連携</w:t>
      </w:r>
      <w:r w:rsidR="005F529C" w:rsidRPr="005A184B">
        <w:rPr>
          <w:sz w:val="24"/>
          <w:szCs w:val="24"/>
        </w:rPr>
        <w:t>ファイル名（</w:t>
      </w:r>
      <w:r w:rsidR="005F529C" w:rsidRPr="00785900">
        <w:rPr>
          <w:sz w:val="24"/>
          <w:szCs w:val="24"/>
        </w:rPr>
        <w:t>機能別連携仕様</w:t>
      </w:r>
      <w:r w:rsidR="005F529C" w:rsidRPr="00785900">
        <w:rPr>
          <w:rFonts w:hint="eastAsia"/>
          <w:sz w:val="24"/>
          <w:szCs w:val="24"/>
        </w:rPr>
        <w:t>にて、</w:t>
      </w:r>
      <w:r w:rsidR="005F529C" w:rsidRPr="00785900">
        <w:rPr>
          <w:sz w:val="24"/>
          <w:szCs w:val="24"/>
        </w:rPr>
        <w:t>I/O</w:t>
      </w:r>
      <w:r w:rsidR="005F529C" w:rsidRPr="00785900">
        <w:rPr>
          <w:rFonts w:hint="eastAsia"/>
          <w:sz w:val="24"/>
          <w:szCs w:val="24"/>
        </w:rPr>
        <w:t>が</w:t>
      </w:r>
      <w:r w:rsidR="005F529C" w:rsidRPr="00785900">
        <w:rPr>
          <w:sz w:val="24"/>
          <w:szCs w:val="24"/>
        </w:rPr>
        <w:t>output</w:t>
      </w:r>
      <w:r w:rsidR="005F529C" w:rsidRPr="00785900">
        <w:rPr>
          <w:rFonts w:hint="eastAsia"/>
          <w:sz w:val="24"/>
          <w:szCs w:val="24"/>
        </w:rPr>
        <w:t>となっている連携機能名の「</w:t>
      </w:r>
      <w:r w:rsidR="005F4B09">
        <w:rPr>
          <w:rFonts w:hint="eastAsia"/>
          <w:sz w:val="24"/>
          <w:szCs w:val="24"/>
        </w:rPr>
        <w:t>連携</w:t>
      </w:r>
      <w:r w:rsidR="005F529C" w:rsidRPr="00785900">
        <w:rPr>
          <w:sz w:val="24"/>
          <w:szCs w:val="24"/>
        </w:rPr>
        <w:t>ID+枝番</w:t>
      </w:r>
      <w:r w:rsidR="0086176A">
        <w:rPr>
          <w:rFonts w:hint="eastAsia"/>
          <w:sz w:val="24"/>
          <w:szCs w:val="24"/>
        </w:rPr>
        <w:t>+版数</w:t>
      </w:r>
      <w:r w:rsidR="005F529C" w:rsidRPr="00785900">
        <w:rPr>
          <w:rFonts w:hint="eastAsia"/>
          <w:sz w:val="24"/>
          <w:szCs w:val="24"/>
        </w:rPr>
        <w:t>」</w:t>
      </w:r>
      <w:r w:rsidR="005F529C" w:rsidRPr="00785900">
        <w:rPr>
          <w:sz w:val="24"/>
          <w:szCs w:val="24"/>
        </w:rPr>
        <w:t>）の後ろにスネイクケースを使用し、ファイル出力したタイムスタンプ（年月日時分秒ミリ秒）及び連番（タイムスタンプ</w:t>
      </w:r>
      <w:r w:rsidR="005F529C" w:rsidRPr="00785900">
        <w:rPr>
          <w:sz w:val="24"/>
          <w:szCs w:val="24"/>
        </w:rPr>
        <w:lastRenderedPageBreak/>
        <w:t>が重複しない場合は1固定として、重複する場合に限りカウントアップする）を含め</w:t>
      </w:r>
      <w:r w:rsidR="00F63BAE">
        <w:rPr>
          <w:rFonts w:hint="eastAsia"/>
          <w:sz w:val="24"/>
          <w:szCs w:val="24"/>
        </w:rPr>
        <w:t>、</w:t>
      </w:r>
      <w:r w:rsidR="005F529C" w:rsidRPr="00785900">
        <w:rPr>
          <w:sz w:val="24"/>
          <w:szCs w:val="24"/>
        </w:rPr>
        <w:t>拡張子は小文字の「csv」とすること。</w:t>
      </w:r>
      <w:r w:rsidR="00F63BAE">
        <w:rPr>
          <w:rFonts w:hint="eastAsia"/>
          <w:sz w:val="24"/>
          <w:szCs w:val="24"/>
        </w:rPr>
        <w:t>なお、</w:t>
      </w:r>
      <w:r w:rsidR="00F63BAE" w:rsidRPr="00F63BAE">
        <w:rPr>
          <w:rFonts w:hint="eastAsia"/>
          <w:sz w:val="24"/>
          <w:szCs w:val="24"/>
        </w:rPr>
        <w:t>版数は「</w:t>
      </w:r>
      <w:r w:rsidR="00F63BAE" w:rsidRPr="00F63BAE">
        <w:rPr>
          <w:sz w:val="24"/>
          <w:szCs w:val="24"/>
        </w:rPr>
        <w:t>version」を表す「v」（固定）と2桁の数字で表現すること。</w:t>
      </w:r>
    </w:p>
    <w:p w14:paraId="33A139A4" w14:textId="77777777" w:rsidR="001D5432" w:rsidRDefault="001D5432" w:rsidP="00F60C04">
      <w:pPr>
        <w:pStyle w:val="ad"/>
        <w:ind w:leftChars="0" w:left="420"/>
        <w:rPr>
          <w:sz w:val="24"/>
          <w:szCs w:val="24"/>
        </w:rPr>
      </w:pPr>
    </w:p>
    <w:p w14:paraId="52D6D637" w14:textId="566D213E" w:rsidR="00F63BAE" w:rsidRDefault="005F529C" w:rsidP="00F60C04">
      <w:pPr>
        <w:pStyle w:val="ad"/>
        <w:ind w:leftChars="0" w:left="420"/>
        <w:rPr>
          <w:sz w:val="24"/>
          <w:szCs w:val="24"/>
        </w:rPr>
      </w:pPr>
      <w:r w:rsidRPr="00317F2D">
        <w:rPr>
          <w:rFonts w:hint="eastAsia"/>
          <w:sz w:val="24"/>
          <w:szCs w:val="24"/>
        </w:rPr>
        <w:t>例）</w:t>
      </w:r>
    </w:p>
    <w:p w14:paraId="45E001C2" w14:textId="21C821D5" w:rsidR="00AC78F8" w:rsidRDefault="00F63BAE" w:rsidP="00F60C04">
      <w:pPr>
        <w:pStyle w:val="ad"/>
        <w:ind w:leftChars="0" w:left="420"/>
        <w:rPr>
          <w:sz w:val="24"/>
          <w:szCs w:val="24"/>
        </w:rPr>
      </w:pPr>
      <w:r>
        <w:rPr>
          <w:rFonts w:hint="eastAsia"/>
          <w:sz w:val="24"/>
          <w:szCs w:val="24"/>
        </w:rPr>
        <w:t>版数1</w:t>
      </w:r>
      <w:r>
        <w:rPr>
          <w:sz w:val="24"/>
          <w:szCs w:val="24"/>
        </w:rPr>
        <w:t>.0</w:t>
      </w:r>
      <w:r>
        <w:rPr>
          <w:rFonts w:hint="eastAsia"/>
          <w:sz w:val="24"/>
          <w:szCs w:val="24"/>
        </w:rPr>
        <w:t>版の場合</w:t>
      </w:r>
      <w:r>
        <w:rPr>
          <w:sz w:val="24"/>
          <w:szCs w:val="24"/>
        </w:rPr>
        <w:br/>
      </w:r>
      <w:r w:rsidR="005F529C" w:rsidRPr="00317F2D">
        <w:rPr>
          <w:sz w:val="24"/>
          <w:szCs w:val="24"/>
        </w:rPr>
        <w:t>003</w:t>
      </w:r>
      <w:r w:rsidR="005F529C">
        <w:rPr>
          <w:sz w:val="24"/>
          <w:szCs w:val="24"/>
        </w:rPr>
        <w:t>o</w:t>
      </w:r>
      <w:r w:rsidR="005F529C" w:rsidRPr="00317F2D">
        <w:rPr>
          <w:sz w:val="24"/>
          <w:szCs w:val="24"/>
        </w:rPr>
        <w:t>0</w:t>
      </w:r>
      <w:r w:rsidR="006204B9">
        <w:rPr>
          <w:sz w:val="24"/>
          <w:szCs w:val="24"/>
        </w:rPr>
        <w:t>0</w:t>
      </w:r>
      <w:r w:rsidR="005F529C">
        <w:rPr>
          <w:sz w:val="24"/>
          <w:szCs w:val="24"/>
        </w:rPr>
        <w:t>1</w:t>
      </w:r>
      <w:r w:rsidR="005F529C" w:rsidRPr="00317F2D">
        <w:rPr>
          <w:sz w:val="24"/>
          <w:szCs w:val="24"/>
        </w:rPr>
        <w:t>00</w:t>
      </w:r>
      <w:r w:rsidR="0086176A">
        <w:rPr>
          <w:sz w:val="24"/>
          <w:szCs w:val="24"/>
        </w:rPr>
        <w:t>v10</w:t>
      </w:r>
      <w:r w:rsidR="005F529C" w:rsidRPr="00317F2D">
        <w:rPr>
          <w:sz w:val="24"/>
          <w:szCs w:val="24"/>
        </w:rPr>
        <w:t>_20220126155422111_1.csv</w:t>
      </w:r>
    </w:p>
    <w:p w14:paraId="15C6A6F2" w14:textId="6163D571" w:rsidR="00F63BAE" w:rsidRDefault="00F63BAE" w:rsidP="00F60C04">
      <w:pPr>
        <w:pStyle w:val="ad"/>
        <w:ind w:leftChars="0" w:left="420"/>
        <w:rPr>
          <w:sz w:val="24"/>
          <w:szCs w:val="24"/>
        </w:rPr>
      </w:pPr>
      <w:r>
        <w:rPr>
          <w:rFonts w:hint="eastAsia"/>
          <w:sz w:val="24"/>
          <w:szCs w:val="24"/>
        </w:rPr>
        <w:t>版数1</w:t>
      </w:r>
      <w:r>
        <w:rPr>
          <w:sz w:val="24"/>
          <w:szCs w:val="24"/>
        </w:rPr>
        <w:t>.1</w:t>
      </w:r>
      <w:r>
        <w:rPr>
          <w:rFonts w:hint="eastAsia"/>
          <w:sz w:val="24"/>
          <w:szCs w:val="24"/>
        </w:rPr>
        <w:t>版の場合</w:t>
      </w:r>
    </w:p>
    <w:p w14:paraId="4E002A6A" w14:textId="05AEA16B" w:rsidR="00F63BAE" w:rsidRDefault="00F63BAE" w:rsidP="00F60C04">
      <w:pPr>
        <w:pStyle w:val="ad"/>
        <w:ind w:leftChars="0" w:left="420"/>
        <w:rPr>
          <w:sz w:val="24"/>
          <w:szCs w:val="24"/>
        </w:rPr>
      </w:pPr>
      <w:r w:rsidRPr="00317F2D">
        <w:rPr>
          <w:sz w:val="24"/>
          <w:szCs w:val="24"/>
        </w:rPr>
        <w:t>003</w:t>
      </w:r>
      <w:r>
        <w:rPr>
          <w:sz w:val="24"/>
          <w:szCs w:val="24"/>
        </w:rPr>
        <w:t>o</w:t>
      </w:r>
      <w:r w:rsidRPr="00317F2D">
        <w:rPr>
          <w:sz w:val="24"/>
          <w:szCs w:val="24"/>
        </w:rPr>
        <w:t>0</w:t>
      </w:r>
      <w:r>
        <w:rPr>
          <w:sz w:val="24"/>
          <w:szCs w:val="24"/>
        </w:rPr>
        <w:t>01</w:t>
      </w:r>
      <w:r w:rsidRPr="00317F2D">
        <w:rPr>
          <w:sz w:val="24"/>
          <w:szCs w:val="24"/>
        </w:rPr>
        <w:t>00</w:t>
      </w:r>
      <w:r>
        <w:rPr>
          <w:sz w:val="24"/>
          <w:szCs w:val="24"/>
        </w:rPr>
        <w:t>v11</w:t>
      </w:r>
      <w:r w:rsidRPr="00317F2D">
        <w:rPr>
          <w:sz w:val="24"/>
          <w:szCs w:val="24"/>
        </w:rPr>
        <w:t>_20220126155422111_1.csv</w:t>
      </w:r>
    </w:p>
    <w:p w14:paraId="6FBD39FD" w14:textId="77777777" w:rsidR="00E81273" w:rsidRPr="00F06A7B" w:rsidRDefault="00E81273" w:rsidP="00F06A7B">
      <w:pPr>
        <w:rPr>
          <w:sz w:val="24"/>
          <w:szCs w:val="24"/>
        </w:rPr>
      </w:pPr>
    </w:p>
    <w:p w14:paraId="57381031" w14:textId="3C073468" w:rsidR="003A2CF1" w:rsidRDefault="005F529C" w:rsidP="005F529C">
      <w:pPr>
        <w:pStyle w:val="ad"/>
        <w:numPr>
          <w:ilvl w:val="0"/>
          <w:numId w:val="27"/>
        </w:numPr>
        <w:ind w:leftChars="0"/>
        <w:rPr>
          <w:sz w:val="24"/>
          <w:szCs w:val="24"/>
        </w:rPr>
      </w:pPr>
      <w:r w:rsidRPr="00317F2D">
        <w:rPr>
          <w:rFonts w:hint="eastAsia"/>
          <w:sz w:val="24"/>
          <w:szCs w:val="24"/>
        </w:rPr>
        <w:t>格納完了通知ファイルの命名規則は以下</w:t>
      </w:r>
      <w:r w:rsidR="00E81273">
        <w:rPr>
          <w:rFonts w:hint="eastAsia"/>
          <w:sz w:val="24"/>
          <w:szCs w:val="24"/>
        </w:rPr>
        <w:t>のとおり。</w:t>
      </w:r>
    </w:p>
    <w:p w14:paraId="5A14B073" w14:textId="586DFA9A" w:rsidR="003A2CF1" w:rsidRDefault="00E81273" w:rsidP="003A2CF1">
      <w:pPr>
        <w:pStyle w:val="ad"/>
        <w:ind w:leftChars="0" w:left="420"/>
        <w:rPr>
          <w:sz w:val="24"/>
          <w:szCs w:val="24"/>
        </w:rPr>
      </w:pPr>
      <w:r>
        <w:rPr>
          <w:rFonts w:hint="eastAsia"/>
          <w:sz w:val="24"/>
          <w:szCs w:val="24"/>
        </w:rPr>
        <w:t>連携</w:t>
      </w:r>
      <w:r w:rsidR="005F529C" w:rsidRPr="000B50E3">
        <w:rPr>
          <w:sz w:val="24"/>
          <w:szCs w:val="24"/>
        </w:rPr>
        <w:t>ファイル</w:t>
      </w:r>
      <w:r w:rsidR="0013506A">
        <w:rPr>
          <w:rFonts w:hint="eastAsia"/>
          <w:sz w:val="24"/>
          <w:szCs w:val="24"/>
        </w:rPr>
        <w:t>のファイル名に版数を</w:t>
      </w:r>
      <w:r w:rsidR="001D7F7B">
        <w:rPr>
          <w:rFonts w:hint="eastAsia"/>
          <w:sz w:val="24"/>
          <w:szCs w:val="24"/>
        </w:rPr>
        <w:t>付与し、</w:t>
      </w:r>
      <w:r w:rsidR="005F529C" w:rsidRPr="000B50E3">
        <w:rPr>
          <w:sz w:val="24"/>
          <w:szCs w:val="24"/>
        </w:rPr>
        <w:t>拡張子を小文字の「</w:t>
      </w:r>
      <w:proofErr w:type="spellStart"/>
      <w:r w:rsidR="005F529C" w:rsidRPr="000B50E3">
        <w:rPr>
          <w:sz w:val="24"/>
          <w:szCs w:val="24"/>
        </w:rPr>
        <w:t>hed</w:t>
      </w:r>
      <w:proofErr w:type="spellEnd"/>
      <w:r w:rsidR="005F529C" w:rsidRPr="000B50E3">
        <w:rPr>
          <w:sz w:val="24"/>
          <w:szCs w:val="24"/>
        </w:rPr>
        <w:t>」とすること。</w:t>
      </w:r>
    </w:p>
    <w:p w14:paraId="3766F8A9" w14:textId="77777777" w:rsidR="001D5432" w:rsidRDefault="001D5432" w:rsidP="003A2CF1">
      <w:pPr>
        <w:pStyle w:val="ad"/>
        <w:ind w:leftChars="0" w:left="420"/>
        <w:rPr>
          <w:sz w:val="24"/>
          <w:szCs w:val="24"/>
        </w:rPr>
      </w:pPr>
    </w:p>
    <w:p w14:paraId="0BB1F2CD" w14:textId="07E6AC27" w:rsidR="00AD1711" w:rsidRDefault="005F529C" w:rsidP="003A2CF1">
      <w:pPr>
        <w:pStyle w:val="ad"/>
        <w:ind w:leftChars="0" w:left="420"/>
        <w:rPr>
          <w:sz w:val="24"/>
          <w:szCs w:val="24"/>
        </w:rPr>
      </w:pPr>
      <w:r w:rsidRPr="000B50E3">
        <w:rPr>
          <w:rFonts w:hint="eastAsia"/>
          <w:sz w:val="24"/>
          <w:szCs w:val="24"/>
        </w:rPr>
        <w:t>例）</w:t>
      </w:r>
    </w:p>
    <w:p w14:paraId="23D1BDC9" w14:textId="1EE67F64" w:rsidR="005F529C" w:rsidRDefault="00804197" w:rsidP="003A2CF1">
      <w:pPr>
        <w:pStyle w:val="ad"/>
        <w:ind w:leftChars="0" w:left="420"/>
        <w:rPr>
          <w:sz w:val="24"/>
          <w:szCs w:val="24"/>
        </w:rPr>
      </w:pPr>
      <w:r>
        <w:rPr>
          <w:rFonts w:hint="eastAsia"/>
          <w:sz w:val="24"/>
          <w:szCs w:val="24"/>
        </w:rPr>
        <w:t>版数1</w:t>
      </w:r>
      <w:r>
        <w:rPr>
          <w:sz w:val="24"/>
          <w:szCs w:val="24"/>
        </w:rPr>
        <w:t>.0</w:t>
      </w:r>
      <w:r>
        <w:rPr>
          <w:rFonts w:hint="eastAsia"/>
          <w:sz w:val="24"/>
          <w:szCs w:val="24"/>
        </w:rPr>
        <w:t>版の場合</w:t>
      </w:r>
      <w:r>
        <w:rPr>
          <w:sz w:val="24"/>
          <w:szCs w:val="24"/>
        </w:rPr>
        <w:br/>
      </w:r>
      <w:r w:rsidR="005F529C" w:rsidRPr="000B50E3">
        <w:rPr>
          <w:sz w:val="24"/>
          <w:szCs w:val="24"/>
        </w:rPr>
        <w:t>003</w:t>
      </w:r>
      <w:r w:rsidR="005F529C">
        <w:rPr>
          <w:sz w:val="24"/>
          <w:szCs w:val="24"/>
        </w:rPr>
        <w:t>o</w:t>
      </w:r>
      <w:r w:rsidR="005F529C" w:rsidRPr="000B50E3">
        <w:rPr>
          <w:sz w:val="24"/>
          <w:szCs w:val="24"/>
        </w:rPr>
        <w:t>0</w:t>
      </w:r>
      <w:r w:rsidR="006204B9">
        <w:rPr>
          <w:sz w:val="24"/>
          <w:szCs w:val="24"/>
        </w:rPr>
        <w:t>0</w:t>
      </w:r>
      <w:r w:rsidR="005F529C">
        <w:rPr>
          <w:sz w:val="24"/>
          <w:szCs w:val="24"/>
        </w:rPr>
        <w:t>1</w:t>
      </w:r>
      <w:r w:rsidR="005F529C" w:rsidRPr="000B50E3">
        <w:rPr>
          <w:sz w:val="24"/>
          <w:szCs w:val="24"/>
        </w:rPr>
        <w:t>00</w:t>
      </w:r>
      <w:r w:rsidR="001D7F7B">
        <w:rPr>
          <w:sz w:val="24"/>
          <w:szCs w:val="24"/>
        </w:rPr>
        <w:t>v1</w:t>
      </w:r>
      <w:r>
        <w:rPr>
          <w:sz w:val="24"/>
          <w:szCs w:val="24"/>
        </w:rPr>
        <w:t>0</w:t>
      </w:r>
      <w:r w:rsidR="005F529C" w:rsidRPr="000B50E3">
        <w:rPr>
          <w:sz w:val="24"/>
          <w:szCs w:val="24"/>
        </w:rPr>
        <w:t>_20220126155422111_1.hed</w:t>
      </w:r>
    </w:p>
    <w:p w14:paraId="419F221B" w14:textId="6A83BF9A" w:rsidR="00690934" w:rsidRPr="000B50E3" w:rsidRDefault="00CE73C2" w:rsidP="003A2CF1">
      <w:pPr>
        <w:pStyle w:val="ad"/>
        <w:ind w:leftChars="0" w:left="420"/>
        <w:rPr>
          <w:sz w:val="24"/>
          <w:szCs w:val="24"/>
        </w:rPr>
      </w:pPr>
      <w:r>
        <w:rPr>
          <w:rFonts w:hint="eastAsia"/>
          <w:sz w:val="24"/>
          <w:szCs w:val="24"/>
        </w:rPr>
        <w:t>版数</w:t>
      </w:r>
      <w:r w:rsidR="00335F9B">
        <w:rPr>
          <w:rFonts w:hint="eastAsia"/>
          <w:sz w:val="24"/>
          <w:szCs w:val="24"/>
        </w:rPr>
        <w:t>1</w:t>
      </w:r>
      <w:r w:rsidR="00335F9B">
        <w:rPr>
          <w:sz w:val="24"/>
          <w:szCs w:val="24"/>
        </w:rPr>
        <w:t>.1</w:t>
      </w:r>
      <w:r w:rsidR="00335F9B">
        <w:rPr>
          <w:rFonts w:hint="eastAsia"/>
          <w:sz w:val="24"/>
          <w:szCs w:val="24"/>
        </w:rPr>
        <w:t>版の場合</w:t>
      </w:r>
      <w:r w:rsidR="00335F9B">
        <w:rPr>
          <w:sz w:val="24"/>
          <w:szCs w:val="24"/>
        </w:rPr>
        <w:br/>
      </w:r>
      <w:r w:rsidR="00335F9B" w:rsidRPr="000B50E3">
        <w:rPr>
          <w:sz w:val="24"/>
          <w:szCs w:val="24"/>
        </w:rPr>
        <w:t>003</w:t>
      </w:r>
      <w:r w:rsidR="00335F9B">
        <w:rPr>
          <w:sz w:val="24"/>
          <w:szCs w:val="24"/>
        </w:rPr>
        <w:t>o</w:t>
      </w:r>
      <w:r w:rsidR="00335F9B" w:rsidRPr="000B50E3">
        <w:rPr>
          <w:sz w:val="24"/>
          <w:szCs w:val="24"/>
        </w:rPr>
        <w:t>0</w:t>
      </w:r>
      <w:r w:rsidR="00335F9B">
        <w:rPr>
          <w:sz w:val="24"/>
          <w:szCs w:val="24"/>
        </w:rPr>
        <w:t>01</w:t>
      </w:r>
      <w:r w:rsidR="00335F9B" w:rsidRPr="000B50E3">
        <w:rPr>
          <w:sz w:val="24"/>
          <w:szCs w:val="24"/>
        </w:rPr>
        <w:t>00</w:t>
      </w:r>
      <w:r w:rsidR="00335F9B">
        <w:rPr>
          <w:sz w:val="24"/>
          <w:szCs w:val="24"/>
        </w:rPr>
        <w:t>v11_</w:t>
      </w:r>
      <w:r w:rsidR="00335F9B" w:rsidRPr="000B50E3">
        <w:rPr>
          <w:sz w:val="24"/>
          <w:szCs w:val="24"/>
        </w:rPr>
        <w:t>20220126155422111_1.hed</w:t>
      </w:r>
    </w:p>
    <w:p w14:paraId="406A890F" w14:textId="5EAF9204" w:rsidR="005F529C" w:rsidRDefault="005F529C" w:rsidP="005F529C">
      <w:pPr>
        <w:rPr>
          <w:sz w:val="24"/>
          <w:szCs w:val="24"/>
        </w:rPr>
      </w:pPr>
    </w:p>
    <w:p w14:paraId="10817AE6" w14:textId="51D5A95F" w:rsidR="002B5486" w:rsidRDefault="002B5486" w:rsidP="00F06A7B">
      <w:pPr>
        <w:ind w:leftChars="202" w:left="425" w:hanging="1"/>
        <w:rPr>
          <w:sz w:val="24"/>
          <w:szCs w:val="24"/>
        </w:rPr>
      </w:pPr>
      <w:r w:rsidRPr="00AE16EA">
        <w:rPr>
          <w:rFonts w:hint="eastAsia"/>
          <w:sz w:val="24"/>
          <w:szCs w:val="24"/>
        </w:rPr>
        <w:t>※標準準拠システムが独自施策システム等とファイル連携を行う場合</w:t>
      </w:r>
      <w:r w:rsidR="00B543CE" w:rsidRPr="00AE16EA">
        <w:rPr>
          <w:rFonts w:hint="eastAsia"/>
          <w:sz w:val="24"/>
          <w:szCs w:val="24"/>
        </w:rPr>
        <w:t>のファイル名については、</w:t>
      </w:r>
      <w:r w:rsidR="00900BA9">
        <w:rPr>
          <w:rFonts w:hint="eastAsia"/>
          <w:sz w:val="24"/>
          <w:szCs w:val="24"/>
        </w:rPr>
        <w:t>「</w:t>
      </w:r>
      <w:r w:rsidR="0062583B" w:rsidRPr="00AE16EA">
        <w:rPr>
          <w:rFonts w:hint="eastAsia"/>
          <w:sz w:val="24"/>
          <w:szCs w:val="24"/>
        </w:rPr>
        <w:t>連携</w:t>
      </w:r>
      <w:r w:rsidR="0031384B">
        <w:rPr>
          <w:rFonts w:hint="eastAsia"/>
          <w:sz w:val="24"/>
          <w:szCs w:val="24"/>
        </w:rPr>
        <w:t>I</w:t>
      </w:r>
      <w:r w:rsidR="0031384B">
        <w:rPr>
          <w:sz w:val="24"/>
          <w:szCs w:val="24"/>
        </w:rPr>
        <w:t>D</w:t>
      </w:r>
      <w:r w:rsidR="00900BA9">
        <w:rPr>
          <w:rFonts w:hint="eastAsia"/>
          <w:sz w:val="24"/>
          <w:szCs w:val="24"/>
        </w:rPr>
        <w:t>+</w:t>
      </w:r>
      <w:r w:rsidR="00EB78D9">
        <w:rPr>
          <w:rFonts w:hint="eastAsia"/>
          <w:sz w:val="24"/>
          <w:szCs w:val="24"/>
        </w:rPr>
        <w:t>枝番</w:t>
      </w:r>
      <w:r w:rsidR="00900BA9">
        <w:rPr>
          <w:rFonts w:hint="eastAsia"/>
          <w:sz w:val="24"/>
          <w:szCs w:val="24"/>
        </w:rPr>
        <w:t>+</w:t>
      </w:r>
      <w:r w:rsidR="00AB30F3">
        <w:rPr>
          <w:rFonts w:hint="eastAsia"/>
          <w:sz w:val="24"/>
          <w:szCs w:val="24"/>
        </w:rPr>
        <w:t>版数</w:t>
      </w:r>
      <w:r w:rsidR="00900BA9">
        <w:rPr>
          <w:rFonts w:hint="eastAsia"/>
          <w:sz w:val="24"/>
          <w:szCs w:val="24"/>
        </w:rPr>
        <w:t>」</w:t>
      </w:r>
      <w:r w:rsidR="00C71905">
        <w:rPr>
          <w:rFonts w:hint="eastAsia"/>
          <w:sz w:val="24"/>
          <w:szCs w:val="24"/>
        </w:rPr>
        <w:t>に独自施策</w:t>
      </w:r>
      <w:r w:rsidR="001B32E1">
        <w:rPr>
          <w:rFonts w:hint="eastAsia"/>
          <w:sz w:val="24"/>
          <w:szCs w:val="24"/>
        </w:rPr>
        <w:t>システム等</w:t>
      </w:r>
      <w:r w:rsidR="00C71905">
        <w:rPr>
          <w:rFonts w:hint="eastAsia"/>
          <w:sz w:val="24"/>
          <w:szCs w:val="24"/>
        </w:rPr>
        <w:t>IDを</w:t>
      </w:r>
      <w:r w:rsidR="009446A6">
        <w:rPr>
          <w:rFonts w:hint="eastAsia"/>
          <w:sz w:val="24"/>
          <w:szCs w:val="24"/>
        </w:rPr>
        <w:t>追加して</w:t>
      </w:r>
      <w:r w:rsidR="00C71905">
        <w:rPr>
          <w:rFonts w:hint="eastAsia"/>
          <w:sz w:val="24"/>
          <w:szCs w:val="24"/>
        </w:rPr>
        <w:t>設定すること</w:t>
      </w:r>
      <w:r w:rsidR="0062583B" w:rsidRPr="00AE16EA">
        <w:rPr>
          <w:rFonts w:hint="eastAsia"/>
          <w:sz w:val="24"/>
          <w:szCs w:val="24"/>
        </w:rPr>
        <w:t>。</w:t>
      </w:r>
    </w:p>
    <w:p w14:paraId="6060CC05" w14:textId="77777777" w:rsidR="001D5432" w:rsidRDefault="001D5432" w:rsidP="00F06A7B">
      <w:pPr>
        <w:ind w:leftChars="201" w:left="422" w:firstLine="2"/>
        <w:rPr>
          <w:sz w:val="24"/>
          <w:szCs w:val="24"/>
        </w:rPr>
      </w:pPr>
    </w:p>
    <w:p w14:paraId="34427DD2" w14:textId="77777777" w:rsidR="009F06A0" w:rsidRDefault="00710F49" w:rsidP="00F06A7B">
      <w:pPr>
        <w:ind w:leftChars="201" w:left="422" w:firstLine="2"/>
        <w:rPr>
          <w:sz w:val="24"/>
          <w:szCs w:val="24"/>
        </w:rPr>
      </w:pPr>
      <w:r>
        <w:rPr>
          <w:rFonts w:hint="eastAsia"/>
          <w:sz w:val="24"/>
          <w:szCs w:val="24"/>
        </w:rPr>
        <w:t>例）</w:t>
      </w:r>
    </w:p>
    <w:p w14:paraId="50927E06" w14:textId="58E59287" w:rsidR="00A679FE" w:rsidRDefault="00470BEB" w:rsidP="00F06A7B">
      <w:pPr>
        <w:ind w:leftChars="201" w:left="422" w:firstLine="2"/>
        <w:rPr>
          <w:sz w:val="24"/>
          <w:szCs w:val="24"/>
        </w:rPr>
      </w:pPr>
      <w:r>
        <w:rPr>
          <w:rFonts w:hint="eastAsia"/>
          <w:sz w:val="24"/>
          <w:szCs w:val="24"/>
        </w:rPr>
        <w:t>連携ファイル</w:t>
      </w:r>
      <w:r w:rsidR="004C7CD8">
        <w:rPr>
          <w:sz w:val="24"/>
          <w:szCs w:val="24"/>
        </w:rPr>
        <w:br/>
      </w:r>
      <w:r w:rsidR="00832CED">
        <w:rPr>
          <w:rFonts w:hint="eastAsia"/>
          <w:sz w:val="24"/>
          <w:szCs w:val="24"/>
        </w:rPr>
        <w:t>0</w:t>
      </w:r>
      <w:r w:rsidR="00DA1BEC">
        <w:rPr>
          <w:sz w:val="24"/>
          <w:szCs w:val="24"/>
        </w:rPr>
        <w:t>03</w:t>
      </w:r>
      <w:r w:rsidR="00727C89">
        <w:rPr>
          <w:sz w:val="24"/>
          <w:szCs w:val="24"/>
        </w:rPr>
        <w:t>o0</w:t>
      </w:r>
      <w:r w:rsidR="004A787F">
        <w:rPr>
          <w:sz w:val="24"/>
          <w:szCs w:val="24"/>
        </w:rPr>
        <w:t>0</w:t>
      </w:r>
      <w:r w:rsidR="00727C89">
        <w:rPr>
          <w:sz w:val="24"/>
          <w:szCs w:val="24"/>
        </w:rPr>
        <w:t>1</w:t>
      </w:r>
      <w:r w:rsidR="00EB272B">
        <w:rPr>
          <w:sz w:val="24"/>
          <w:szCs w:val="24"/>
        </w:rPr>
        <w:t>00</w:t>
      </w:r>
      <w:r w:rsidR="00AB30F3">
        <w:rPr>
          <w:sz w:val="24"/>
          <w:szCs w:val="24"/>
        </w:rPr>
        <w:t>v10</w:t>
      </w:r>
      <w:r w:rsidR="00E03AC2">
        <w:rPr>
          <w:sz w:val="24"/>
          <w:szCs w:val="24"/>
        </w:rPr>
        <w:t>_</w:t>
      </w:r>
      <w:r w:rsidR="00AA0EA0">
        <w:rPr>
          <w:sz w:val="24"/>
          <w:szCs w:val="24"/>
        </w:rPr>
        <w:t>900</w:t>
      </w:r>
      <w:r w:rsidR="00FE78A3">
        <w:rPr>
          <w:sz w:val="24"/>
          <w:szCs w:val="24"/>
        </w:rPr>
        <w:t>_</w:t>
      </w:r>
      <w:r w:rsidR="0069389C">
        <w:rPr>
          <w:sz w:val="24"/>
          <w:szCs w:val="24"/>
        </w:rPr>
        <w:t>20220126155422111_1</w:t>
      </w:r>
      <w:r w:rsidR="00CC4855">
        <w:rPr>
          <w:sz w:val="24"/>
          <w:szCs w:val="24"/>
        </w:rPr>
        <w:t>.csv</w:t>
      </w:r>
    </w:p>
    <w:p w14:paraId="7F0123A5" w14:textId="78A4A0F6" w:rsidR="00710F49" w:rsidRDefault="00D52084" w:rsidP="004C7CD8">
      <w:pPr>
        <w:ind w:leftChars="201" w:left="422" w:firstLine="2"/>
        <w:rPr>
          <w:sz w:val="24"/>
          <w:szCs w:val="24"/>
        </w:rPr>
      </w:pPr>
      <w:r>
        <w:rPr>
          <w:rFonts w:hint="eastAsia"/>
          <w:sz w:val="24"/>
          <w:szCs w:val="24"/>
        </w:rPr>
        <w:t>格納完了通知ファイル</w:t>
      </w:r>
      <w:r w:rsidR="004C7CD8">
        <w:rPr>
          <w:sz w:val="24"/>
          <w:szCs w:val="24"/>
        </w:rPr>
        <w:br/>
      </w:r>
      <w:r w:rsidR="00470BEB" w:rsidRPr="000B50E3">
        <w:rPr>
          <w:sz w:val="24"/>
          <w:szCs w:val="24"/>
        </w:rPr>
        <w:t>003</w:t>
      </w:r>
      <w:r w:rsidR="00470BEB">
        <w:rPr>
          <w:sz w:val="24"/>
          <w:szCs w:val="24"/>
        </w:rPr>
        <w:t>o</w:t>
      </w:r>
      <w:r w:rsidR="00470BEB" w:rsidRPr="000B50E3">
        <w:rPr>
          <w:sz w:val="24"/>
          <w:szCs w:val="24"/>
        </w:rPr>
        <w:t>0</w:t>
      </w:r>
      <w:r w:rsidR="004A787F">
        <w:rPr>
          <w:sz w:val="24"/>
          <w:szCs w:val="24"/>
        </w:rPr>
        <w:t>0</w:t>
      </w:r>
      <w:r w:rsidR="00470BEB">
        <w:rPr>
          <w:sz w:val="24"/>
          <w:szCs w:val="24"/>
        </w:rPr>
        <w:t>1</w:t>
      </w:r>
      <w:r w:rsidR="00470BEB" w:rsidRPr="000B50E3">
        <w:rPr>
          <w:sz w:val="24"/>
          <w:szCs w:val="24"/>
        </w:rPr>
        <w:t>00</w:t>
      </w:r>
      <w:r w:rsidR="00AB30F3">
        <w:rPr>
          <w:sz w:val="24"/>
          <w:szCs w:val="24"/>
        </w:rPr>
        <w:t>v10</w:t>
      </w:r>
      <w:r w:rsidR="00E03AC2">
        <w:rPr>
          <w:sz w:val="24"/>
          <w:szCs w:val="24"/>
        </w:rPr>
        <w:t>_</w:t>
      </w:r>
      <w:r w:rsidR="004C7CD8">
        <w:rPr>
          <w:sz w:val="24"/>
          <w:szCs w:val="24"/>
        </w:rPr>
        <w:t>900</w:t>
      </w:r>
      <w:r w:rsidR="00470BEB" w:rsidRPr="000B50E3">
        <w:rPr>
          <w:sz w:val="24"/>
          <w:szCs w:val="24"/>
        </w:rPr>
        <w:t>_20220126155422111_1.hed</w:t>
      </w:r>
    </w:p>
    <w:p w14:paraId="2C4E68AE" w14:textId="1DB37D26" w:rsidR="002B5486" w:rsidRDefault="002B5486" w:rsidP="005F529C">
      <w:pPr>
        <w:rPr>
          <w:sz w:val="24"/>
          <w:szCs w:val="24"/>
        </w:rPr>
      </w:pPr>
    </w:p>
    <w:p w14:paraId="77310773" w14:textId="483DCE09" w:rsidR="00C136AF" w:rsidRDefault="008F72B2" w:rsidP="00A664F1">
      <w:pPr>
        <w:pStyle w:val="ad"/>
        <w:numPr>
          <w:ilvl w:val="0"/>
          <w:numId w:val="27"/>
        </w:numPr>
        <w:ind w:leftChars="0" w:left="426" w:hanging="426"/>
        <w:rPr>
          <w:sz w:val="24"/>
          <w:szCs w:val="24"/>
        </w:rPr>
      </w:pPr>
      <w:r>
        <w:rPr>
          <w:rFonts w:hint="eastAsia"/>
          <w:sz w:val="24"/>
          <w:szCs w:val="24"/>
        </w:rPr>
        <w:t>申請ZIPはぴったりサービス</w:t>
      </w:r>
      <w:r w:rsidR="0040612B">
        <w:rPr>
          <w:rFonts w:hint="eastAsia"/>
          <w:sz w:val="24"/>
          <w:szCs w:val="24"/>
        </w:rPr>
        <w:t>から連携され</w:t>
      </w:r>
      <w:r w:rsidR="001E5947">
        <w:rPr>
          <w:rFonts w:hint="eastAsia"/>
          <w:sz w:val="24"/>
          <w:szCs w:val="24"/>
        </w:rPr>
        <w:t>たまま</w:t>
      </w:r>
      <w:r w:rsidR="00222D23">
        <w:rPr>
          <w:rFonts w:hint="eastAsia"/>
          <w:sz w:val="24"/>
          <w:szCs w:val="24"/>
        </w:rPr>
        <w:t>、ファイル名の変更は行わない</w:t>
      </w:r>
      <w:r>
        <w:rPr>
          <w:rFonts w:hint="eastAsia"/>
          <w:sz w:val="24"/>
          <w:szCs w:val="24"/>
        </w:rPr>
        <w:t>こと。</w:t>
      </w:r>
    </w:p>
    <w:p w14:paraId="226CA1B3" w14:textId="77777777" w:rsidR="008F72B2" w:rsidRDefault="008F72B2" w:rsidP="00F3062F">
      <w:pPr>
        <w:pStyle w:val="ad"/>
        <w:ind w:leftChars="0" w:left="426"/>
        <w:rPr>
          <w:sz w:val="24"/>
          <w:szCs w:val="24"/>
        </w:rPr>
      </w:pPr>
    </w:p>
    <w:p w14:paraId="47222D7D" w14:textId="0DDD2069" w:rsidR="00140B55" w:rsidRDefault="004E3850" w:rsidP="00A664F1">
      <w:pPr>
        <w:pStyle w:val="ad"/>
        <w:numPr>
          <w:ilvl w:val="0"/>
          <w:numId w:val="27"/>
        </w:numPr>
        <w:ind w:leftChars="0" w:left="426" w:hanging="426"/>
        <w:rPr>
          <w:sz w:val="24"/>
          <w:szCs w:val="24"/>
        </w:rPr>
      </w:pPr>
      <w:r>
        <w:rPr>
          <w:rFonts w:hint="eastAsia"/>
          <w:sz w:val="24"/>
          <w:szCs w:val="24"/>
        </w:rPr>
        <w:t>宛名番号等ファイル</w:t>
      </w:r>
      <w:r w:rsidR="00140B55" w:rsidRPr="00317F2D">
        <w:rPr>
          <w:rFonts w:hint="eastAsia"/>
          <w:sz w:val="24"/>
          <w:szCs w:val="24"/>
        </w:rPr>
        <w:t>の命名規則は以下</w:t>
      </w:r>
      <w:r w:rsidR="00140B55">
        <w:rPr>
          <w:rFonts w:hint="eastAsia"/>
          <w:sz w:val="24"/>
          <w:szCs w:val="24"/>
        </w:rPr>
        <w:t>のとおり。</w:t>
      </w:r>
    </w:p>
    <w:p w14:paraId="19B9B3C8" w14:textId="77777777" w:rsidR="004E7A85" w:rsidRDefault="004E7A85" w:rsidP="004307F5">
      <w:pPr>
        <w:pStyle w:val="ad"/>
        <w:ind w:leftChars="0" w:left="420"/>
        <w:rPr>
          <w:sz w:val="24"/>
          <w:szCs w:val="24"/>
        </w:rPr>
      </w:pPr>
    </w:p>
    <w:p w14:paraId="30ABCA3A" w14:textId="15CD0FD5" w:rsidR="004307F5" w:rsidRPr="00B5694D" w:rsidRDefault="004E7A85" w:rsidP="004307F5">
      <w:pPr>
        <w:pStyle w:val="ad"/>
        <w:ind w:leftChars="0" w:left="420"/>
        <w:rPr>
          <w:sz w:val="24"/>
          <w:szCs w:val="24"/>
        </w:rPr>
      </w:pPr>
      <w:r>
        <w:rPr>
          <w:rFonts w:hint="eastAsia"/>
          <w:sz w:val="24"/>
          <w:szCs w:val="24"/>
        </w:rPr>
        <w:t>I</w:t>
      </w:r>
      <w:r>
        <w:rPr>
          <w:sz w:val="24"/>
          <w:szCs w:val="24"/>
        </w:rPr>
        <w:t>D</w:t>
      </w:r>
      <w:r w:rsidR="00FC7B42">
        <w:rPr>
          <w:sz w:val="24"/>
          <w:szCs w:val="24"/>
        </w:rPr>
        <w:t>_</w:t>
      </w:r>
      <w:r w:rsidR="00294CB8">
        <w:rPr>
          <w:rFonts w:hint="eastAsia"/>
          <w:sz w:val="24"/>
          <w:szCs w:val="24"/>
        </w:rPr>
        <w:t>{</w:t>
      </w:r>
      <w:r>
        <w:rPr>
          <w:rFonts w:hint="eastAsia"/>
          <w:sz w:val="24"/>
          <w:szCs w:val="24"/>
        </w:rPr>
        <w:t>受付番号</w:t>
      </w:r>
      <w:r w:rsidR="00294CB8">
        <w:rPr>
          <w:sz w:val="24"/>
          <w:szCs w:val="24"/>
        </w:rPr>
        <w:t>}</w:t>
      </w:r>
      <w:r w:rsidR="004307F5">
        <w:rPr>
          <w:rFonts w:hint="eastAsia"/>
          <w:sz w:val="24"/>
          <w:szCs w:val="24"/>
        </w:rPr>
        <w:t>_YYYYMMDD</w:t>
      </w:r>
      <w:r w:rsidR="004307F5">
        <w:rPr>
          <w:sz w:val="24"/>
          <w:szCs w:val="24"/>
        </w:rPr>
        <w:t>hhmmssfff_{9}.csv</w:t>
      </w:r>
    </w:p>
    <w:p w14:paraId="1DB12A2D" w14:textId="77777777" w:rsidR="004307F5" w:rsidRDefault="004307F5" w:rsidP="004307F5">
      <w:pPr>
        <w:pStyle w:val="ad"/>
        <w:ind w:leftChars="0" w:left="480"/>
        <w:rPr>
          <w:sz w:val="24"/>
          <w:szCs w:val="24"/>
        </w:rPr>
      </w:pPr>
    </w:p>
    <w:p w14:paraId="31C07071" w14:textId="245043B1" w:rsidR="004E3850" w:rsidRPr="004B6115" w:rsidRDefault="00C60BC3" w:rsidP="004B6115">
      <w:pPr>
        <w:pStyle w:val="ad"/>
        <w:ind w:leftChars="0" w:left="420"/>
        <w:rPr>
          <w:sz w:val="24"/>
          <w:szCs w:val="24"/>
        </w:rPr>
      </w:pPr>
      <w:r w:rsidRPr="004B6115">
        <w:rPr>
          <w:rFonts w:hint="eastAsia"/>
          <w:sz w:val="24"/>
          <w:szCs w:val="24"/>
        </w:rPr>
        <w:t>ファイル名先頭</w:t>
      </w:r>
      <w:r w:rsidR="005E7308">
        <w:rPr>
          <w:rFonts w:hint="eastAsia"/>
          <w:sz w:val="24"/>
          <w:szCs w:val="24"/>
        </w:rPr>
        <w:t>を</w:t>
      </w:r>
      <w:r w:rsidRPr="004B6115">
        <w:rPr>
          <w:rFonts w:hint="eastAsia"/>
          <w:sz w:val="24"/>
          <w:szCs w:val="24"/>
        </w:rPr>
        <w:t>「</w:t>
      </w:r>
      <w:r w:rsidR="008676E3" w:rsidRPr="004B6115">
        <w:rPr>
          <w:sz w:val="24"/>
          <w:szCs w:val="24"/>
        </w:rPr>
        <w:t>identifier</w:t>
      </w:r>
      <w:r w:rsidRPr="004B6115">
        <w:rPr>
          <w:rFonts w:hint="eastAsia"/>
          <w:sz w:val="24"/>
          <w:szCs w:val="24"/>
        </w:rPr>
        <w:t>」</w:t>
      </w:r>
      <w:r w:rsidR="003F1EF7" w:rsidRPr="004B6115">
        <w:rPr>
          <w:rFonts w:hint="eastAsia"/>
          <w:sz w:val="24"/>
          <w:szCs w:val="24"/>
        </w:rPr>
        <w:t>を表す「I</w:t>
      </w:r>
      <w:r w:rsidR="003F1EF7" w:rsidRPr="004B6115">
        <w:rPr>
          <w:sz w:val="24"/>
          <w:szCs w:val="24"/>
        </w:rPr>
        <w:t>D</w:t>
      </w:r>
      <w:r w:rsidR="003F1EF7" w:rsidRPr="004B6115">
        <w:rPr>
          <w:rFonts w:hint="eastAsia"/>
          <w:sz w:val="24"/>
          <w:szCs w:val="24"/>
        </w:rPr>
        <w:t>」</w:t>
      </w:r>
      <w:r w:rsidR="00467302" w:rsidRPr="004B6115">
        <w:rPr>
          <w:rFonts w:hint="eastAsia"/>
          <w:sz w:val="24"/>
          <w:szCs w:val="24"/>
        </w:rPr>
        <w:t>（</w:t>
      </w:r>
      <w:r w:rsidR="00D02113" w:rsidRPr="004B6115">
        <w:rPr>
          <w:rFonts w:hint="eastAsia"/>
          <w:sz w:val="24"/>
          <w:szCs w:val="24"/>
        </w:rPr>
        <w:t>固定</w:t>
      </w:r>
      <w:r w:rsidR="00467302" w:rsidRPr="004B6115">
        <w:rPr>
          <w:rFonts w:hint="eastAsia"/>
          <w:sz w:val="24"/>
          <w:szCs w:val="24"/>
        </w:rPr>
        <w:t>）</w:t>
      </w:r>
      <w:r w:rsidR="005E7308">
        <w:rPr>
          <w:rFonts w:hint="eastAsia"/>
          <w:sz w:val="24"/>
          <w:szCs w:val="24"/>
        </w:rPr>
        <w:t>とし、</w:t>
      </w:r>
      <w:r w:rsidR="00467302" w:rsidRPr="004B6115">
        <w:rPr>
          <w:rFonts w:hint="eastAsia"/>
          <w:sz w:val="24"/>
          <w:szCs w:val="24"/>
        </w:rPr>
        <w:t>後ろに</w:t>
      </w:r>
      <w:r w:rsidR="00432629" w:rsidRPr="004B6115">
        <w:rPr>
          <w:rFonts w:hint="eastAsia"/>
          <w:sz w:val="24"/>
          <w:szCs w:val="24"/>
        </w:rPr>
        <w:t>スネイクケースを使用し、</w:t>
      </w:r>
      <w:r w:rsidR="005A490D" w:rsidRPr="004B6115">
        <w:rPr>
          <w:rFonts w:hint="eastAsia"/>
          <w:sz w:val="24"/>
          <w:szCs w:val="24"/>
        </w:rPr>
        <w:t>受付番号を</w:t>
      </w:r>
      <w:r w:rsidR="00432629" w:rsidRPr="004B6115">
        <w:rPr>
          <w:rFonts w:hint="eastAsia"/>
          <w:sz w:val="24"/>
          <w:szCs w:val="24"/>
        </w:rPr>
        <w:t>含めること。</w:t>
      </w:r>
      <w:r w:rsidR="005B6904">
        <w:rPr>
          <w:rFonts w:hint="eastAsia"/>
          <w:sz w:val="24"/>
          <w:szCs w:val="24"/>
        </w:rPr>
        <w:t>受付番号</w:t>
      </w:r>
      <w:r w:rsidR="00432629" w:rsidRPr="004B6115">
        <w:rPr>
          <w:rFonts w:hint="eastAsia"/>
          <w:sz w:val="24"/>
          <w:szCs w:val="24"/>
        </w:rPr>
        <w:t>以降は、</w:t>
      </w:r>
      <w:r w:rsidR="005C5479" w:rsidRPr="004B6115">
        <w:rPr>
          <w:sz w:val="24"/>
          <w:szCs w:val="24"/>
        </w:rPr>
        <w:t>連携ファイルの命名規則</w:t>
      </w:r>
      <w:r w:rsidR="005C5479" w:rsidRPr="004B6115">
        <w:rPr>
          <w:rFonts w:hint="eastAsia"/>
          <w:sz w:val="24"/>
          <w:szCs w:val="24"/>
        </w:rPr>
        <w:t>同様に、</w:t>
      </w:r>
      <w:r w:rsidR="004B02D0" w:rsidRPr="004B6115" w:rsidDel="003C6549">
        <w:rPr>
          <w:rFonts w:hint="eastAsia"/>
          <w:sz w:val="24"/>
          <w:szCs w:val="24"/>
        </w:rPr>
        <w:t>ファイル出力した</w:t>
      </w:r>
      <w:r w:rsidR="005C5479" w:rsidRPr="004B6115">
        <w:rPr>
          <w:rFonts w:hint="eastAsia"/>
          <w:sz w:val="24"/>
          <w:szCs w:val="24"/>
        </w:rPr>
        <w:t>タイムスタンプと連番とすること。</w:t>
      </w:r>
    </w:p>
    <w:p w14:paraId="09D4E357" w14:textId="0AA6751F" w:rsidR="00140B55" w:rsidRDefault="00140B55" w:rsidP="005F529C">
      <w:pPr>
        <w:rPr>
          <w:sz w:val="24"/>
          <w:szCs w:val="24"/>
        </w:rPr>
      </w:pPr>
    </w:p>
    <w:p w14:paraId="10ACECEC" w14:textId="2143E193" w:rsidR="00D00537" w:rsidRDefault="00C71B91" w:rsidP="00D00537">
      <w:pPr>
        <w:pStyle w:val="ad"/>
        <w:numPr>
          <w:ilvl w:val="0"/>
          <w:numId w:val="27"/>
        </w:numPr>
        <w:ind w:leftChars="0" w:left="426" w:hanging="426"/>
        <w:rPr>
          <w:sz w:val="24"/>
          <w:szCs w:val="24"/>
        </w:rPr>
      </w:pPr>
      <w:r w:rsidRPr="00AE16EA">
        <w:rPr>
          <w:rFonts w:hint="eastAsia"/>
          <w:sz w:val="24"/>
          <w:szCs w:val="24"/>
        </w:rPr>
        <w:t>「地方公共団体情報システムデータ要件</w:t>
      </w:r>
      <w:r>
        <w:rPr>
          <w:rFonts w:hint="eastAsia"/>
          <w:sz w:val="24"/>
          <w:szCs w:val="24"/>
        </w:rPr>
        <w:t>・</w:t>
      </w:r>
      <w:r w:rsidRPr="00AE16EA">
        <w:rPr>
          <w:rFonts w:hint="eastAsia"/>
          <w:sz w:val="24"/>
          <w:szCs w:val="24"/>
        </w:rPr>
        <w:t>連携要件標準仕様書」</w:t>
      </w:r>
      <w:r w:rsidR="007269B5">
        <w:rPr>
          <w:rFonts w:hint="eastAsia"/>
          <w:sz w:val="24"/>
          <w:szCs w:val="24"/>
        </w:rPr>
        <w:t>の独自施策システム等連携仕様</w:t>
      </w:r>
      <w:r w:rsidR="00E870DC">
        <w:rPr>
          <w:rFonts w:hint="eastAsia"/>
          <w:sz w:val="24"/>
          <w:szCs w:val="24"/>
        </w:rPr>
        <w:t>によって</w:t>
      </w:r>
      <w:r w:rsidR="00884475">
        <w:rPr>
          <w:rFonts w:hint="eastAsia"/>
          <w:sz w:val="24"/>
          <w:szCs w:val="24"/>
        </w:rPr>
        <w:t>、</w:t>
      </w:r>
      <w:r w:rsidR="00D019A4">
        <w:rPr>
          <w:rFonts w:hint="eastAsia"/>
          <w:sz w:val="24"/>
          <w:szCs w:val="24"/>
        </w:rPr>
        <w:t>基本データリストを用いた連携における連携ファイル</w:t>
      </w:r>
      <w:r w:rsidR="00D00537" w:rsidRPr="00317F2D">
        <w:rPr>
          <w:rFonts w:hint="eastAsia"/>
          <w:sz w:val="24"/>
          <w:szCs w:val="24"/>
        </w:rPr>
        <w:t>の命名規則は以下</w:t>
      </w:r>
      <w:r w:rsidR="00D00537">
        <w:rPr>
          <w:rFonts w:hint="eastAsia"/>
          <w:sz w:val="24"/>
          <w:szCs w:val="24"/>
        </w:rPr>
        <w:t>のとおり。</w:t>
      </w:r>
    </w:p>
    <w:p w14:paraId="5509C0C5" w14:textId="77777777" w:rsidR="00D00537" w:rsidRDefault="00D00537" w:rsidP="00D00537">
      <w:pPr>
        <w:pStyle w:val="ad"/>
        <w:ind w:leftChars="0" w:left="420"/>
        <w:rPr>
          <w:sz w:val="24"/>
          <w:szCs w:val="24"/>
        </w:rPr>
      </w:pPr>
    </w:p>
    <w:p w14:paraId="723537C1" w14:textId="0E5B9CF3" w:rsidR="00D00537" w:rsidRPr="00B5694D" w:rsidRDefault="00294CB8" w:rsidP="00D00537">
      <w:pPr>
        <w:pStyle w:val="ad"/>
        <w:ind w:leftChars="0" w:left="420"/>
        <w:rPr>
          <w:sz w:val="24"/>
          <w:szCs w:val="24"/>
        </w:rPr>
      </w:pPr>
      <w:r>
        <w:rPr>
          <w:rFonts w:hint="eastAsia"/>
          <w:sz w:val="24"/>
          <w:szCs w:val="24"/>
        </w:rPr>
        <w:t>{</w:t>
      </w:r>
      <w:r w:rsidR="00D019A4">
        <w:rPr>
          <w:rFonts w:hint="eastAsia"/>
          <w:sz w:val="24"/>
          <w:szCs w:val="24"/>
        </w:rPr>
        <w:t>システム区分＋業務ID</w:t>
      </w:r>
      <w:r>
        <w:rPr>
          <w:sz w:val="24"/>
          <w:szCs w:val="24"/>
        </w:rPr>
        <w:t>}</w:t>
      </w:r>
      <w:r w:rsidR="00696664">
        <w:rPr>
          <w:rFonts w:hint="eastAsia"/>
          <w:sz w:val="24"/>
          <w:szCs w:val="24"/>
        </w:rPr>
        <w:t>_</w:t>
      </w:r>
      <w:r w:rsidR="00696664">
        <w:rPr>
          <w:sz w:val="24"/>
          <w:szCs w:val="24"/>
        </w:rPr>
        <w:t>kihon_</w:t>
      </w:r>
      <w:r w:rsidR="00555AC6">
        <w:rPr>
          <w:rFonts w:hint="eastAsia"/>
          <w:sz w:val="24"/>
          <w:szCs w:val="24"/>
        </w:rPr>
        <w:t>YYYYMMDD</w:t>
      </w:r>
      <w:r w:rsidR="00555AC6">
        <w:rPr>
          <w:sz w:val="24"/>
          <w:szCs w:val="24"/>
        </w:rPr>
        <w:t>hhmmssfff_{9}</w:t>
      </w:r>
      <w:r w:rsidR="00D00537">
        <w:rPr>
          <w:sz w:val="24"/>
          <w:szCs w:val="24"/>
        </w:rPr>
        <w:t>.csv</w:t>
      </w:r>
    </w:p>
    <w:p w14:paraId="7EA8E06B" w14:textId="77777777" w:rsidR="00D00537" w:rsidRDefault="00D00537" w:rsidP="00D00537">
      <w:pPr>
        <w:pStyle w:val="ad"/>
        <w:ind w:leftChars="0" w:left="480"/>
        <w:rPr>
          <w:sz w:val="24"/>
          <w:szCs w:val="24"/>
        </w:rPr>
      </w:pPr>
    </w:p>
    <w:p w14:paraId="2C8416F0" w14:textId="38141AD2" w:rsidR="008F0EB1" w:rsidRPr="003C2552" w:rsidRDefault="00555AC6" w:rsidP="00E41875">
      <w:pPr>
        <w:pStyle w:val="ad"/>
        <w:ind w:leftChars="0" w:left="420"/>
        <w:rPr>
          <w:sz w:val="24"/>
          <w:szCs w:val="24"/>
        </w:rPr>
      </w:pPr>
      <w:r>
        <w:rPr>
          <w:rFonts w:hint="eastAsia"/>
          <w:sz w:val="24"/>
          <w:szCs w:val="24"/>
        </w:rPr>
        <w:t>「システム区分＋業務ID」</w:t>
      </w:r>
      <w:r w:rsidR="00BD085D">
        <w:rPr>
          <w:rFonts w:hint="eastAsia"/>
          <w:sz w:val="24"/>
          <w:szCs w:val="24"/>
        </w:rPr>
        <w:t>の後ろにスネイクケースを使用し、</w:t>
      </w:r>
      <w:r>
        <w:rPr>
          <w:rFonts w:hint="eastAsia"/>
          <w:sz w:val="24"/>
          <w:szCs w:val="24"/>
        </w:rPr>
        <w:t>基本データリストを表す「</w:t>
      </w:r>
      <w:proofErr w:type="spellStart"/>
      <w:r>
        <w:rPr>
          <w:rFonts w:hint="eastAsia"/>
          <w:sz w:val="24"/>
          <w:szCs w:val="24"/>
        </w:rPr>
        <w:t>k</w:t>
      </w:r>
      <w:r>
        <w:rPr>
          <w:sz w:val="24"/>
          <w:szCs w:val="24"/>
        </w:rPr>
        <w:t>ihon</w:t>
      </w:r>
      <w:proofErr w:type="spellEnd"/>
      <w:r>
        <w:rPr>
          <w:rFonts w:hint="eastAsia"/>
          <w:sz w:val="24"/>
          <w:szCs w:val="24"/>
        </w:rPr>
        <w:t>」（固定）</w:t>
      </w:r>
      <w:r w:rsidR="00BD085D">
        <w:rPr>
          <w:rFonts w:hint="eastAsia"/>
          <w:sz w:val="24"/>
          <w:szCs w:val="24"/>
        </w:rPr>
        <w:t>を</w:t>
      </w:r>
      <w:r w:rsidR="00A1333C">
        <w:rPr>
          <w:rFonts w:hint="eastAsia"/>
          <w:sz w:val="24"/>
          <w:szCs w:val="24"/>
        </w:rPr>
        <w:t>含め</w:t>
      </w:r>
      <w:r w:rsidRPr="00555AC6">
        <w:rPr>
          <w:sz w:val="24"/>
          <w:szCs w:val="24"/>
        </w:rPr>
        <w:t>、</w:t>
      </w:r>
      <w:r w:rsidRPr="00A1333C">
        <w:rPr>
          <w:sz w:val="24"/>
          <w:szCs w:val="24"/>
        </w:rPr>
        <w:t>タイムスタンプ</w:t>
      </w:r>
      <w:r w:rsidR="008F0EB1">
        <w:rPr>
          <w:rFonts w:hint="eastAsia"/>
          <w:sz w:val="24"/>
          <w:szCs w:val="24"/>
        </w:rPr>
        <w:t>と</w:t>
      </w:r>
      <w:r w:rsidRPr="00A1333C">
        <w:rPr>
          <w:sz w:val="24"/>
          <w:szCs w:val="24"/>
        </w:rPr>
        <w:t>連番</w:t>
      </w:r>
      <w:r w:rsidR="008F0EB1">
        <w:rPr>
          <w:rFonts w:hint="eastAsia"/>
          <w:sz w:val="24"/>
          <w:szCs w:val="24"/>
        </w:rPr>
        <w:t>とすること</w:t>
      </w:r>
      <w:r w:rsidRPr="00A1333C">
        <w:rPr>
          <w:rFonts w:hint="eastAsia"/>
          <w:sz w:val="24"/>
          <w:szCs w:val="24"/>
        </w:rPr>
        <w:t>。</w:t>
      </w:r>
    </w:p>
    <w:p w14:paraId="2EE7E0EF" w14:textId="77777777" w:rsidR="00D00537" w:rsidRPr="00555AC6" w:rsidRDefault="00D00537" w:rsidP="005F529C">
      <w:pPr>
        <w:rPr>
          <w:sz w:val="24"/>
          <w:szCs w:val="24"/>
        </w:rPr>
      </w:pPr>
    </w:p>
    <w:p w14:paraId="36400CD8" w14:textId="7655C613" w:rsidR="00060777" w:rsidRDefault="00060777" w:rsidP="00A664F1">
      <w:pPr>
        <w:pStyle w:val="31"/>
        <w:numPr>
          <w:ilvl w:val="2"/>
          <w:numId w:val="20"/>
        </w:numPr>
        <w:ind w:left="130" w:firstLine="0"/>
        <w:rPr>
          <w:rFonts w:ascii="ＭＳ 明朝" w:eastAsia="ＭＳ 明朝" w:hAnsi="ＭＳ 明朝"/>
          <w:sz w:val="24"/>
          <w:szCs w:val="24"/>
        </w:rPr>
      </w:pPr>
      <w:bookmarkStart w:id="26" w:name="_Ref130818235"/>
      <w:bookmarkStart w:id="27" w:name="_Ref130818238"/>
      <w:bookmarkStart w:id="28" w:name="_Toc131070021"/>
      <w:bookmarkStart w:id="29" w:name="_Ref129015963"/>
      <w:bookmarkStart w:id="30" w:name="_Ref129015969"/>
      <w:bookmarkStart w:id="31" w:name="_Ref129015973"/>
      <w:r>
        <w:rPr>
          <w:rFonts w:ascii="ＭＳ 明朝" w:eastAsia="ＭＳ 明朝" w:hAnsi="ＭＳ 明朝" w:hint="eastAsia"/>
          <w:sz w:val="24"/>
          <w:szCs w:val="24"/>
        </w:rPr>
        <w:t>連携ファイル</w:t>
      </w:r>
      <w:bookmarkEnd w:id="26"/>
      <w:bookmarkEnd w:id="27"/>
      <w:bookmarkEnd w:id="28"/>
    </w:p>
    <w:p w14:paraId="57336351" w14:textId="2263E2EC" w:rsidR="000834C6" w:rsidRPr="00E769AC" w:rsidRDefault="00E42846" w:rsidP="00661B46">
      <w:pPr>
        <w:pStyle w:val="ad"/>
        <w:numPr>
          <w:ilvl w:val="0"/>
          <w:numId w:val="32"/>
        </w:numPr>
        <w:ind w:leftChars="0"/>
        <w:rPr>
          <w:sz w:val="24"/>
          <w:szCs w:val="24"/>
        </w:rPr>
      </w:pPr>
      <w:r>
        <w:rPr>
          <w:rFonts w:hint="eastAsia"/>
          <w:sz w:val="24"/>
          <w:szCs w:val="24"/>
        </w:rPr>
        <w:t>連携ファイルはC</w:t>
      </w:r>
      <w:r>
        <w:rPr>
          <w:sz w:val="24"/>
          <w:szCs w:val="24"/>
        </w:rPr>
        <w:t>SV</w:t>
      </w:r>
      <w:r>
        <w:rPr>
          <w:rFonts w:hint="eastAsia"/>
          <w:sz w:val="24"/>
          <w:szCs w:val="24"/>
        </w:rPr>
        <w:t>形式とする。なお、CSV</w:t>
      </w:r>
      <w:r w:rsidR="00904AA8">
        <w:rPr>
          <w:rFonts w:hint="eastAsia"/>
          <w:sz w:val="24"/>
          <w:szCs w:val="24"/>
        </w:rPr>
        <w:t>形式の仕様</w:t>
      </w:r>
      <w:r>
        <w:rPr>
          <w:rFonts w:hint="eastAsia"/>
          <w:sz w:val="24"/>
          <w:szCs w:val="24"/>
        </w:rPr>
        <w:t>はRFC</w:t>
      </w:r>
      <w:r w:rsidR="008A799E">
        <w:rPr>
          <w:sz w:val="24"/>
          <w:szCs w:val="24"/>
        </w:rPr>
        <w:t>4180</w:t>
      </w:r>
      <w:r w:rsidR="0043210B">
        <w:rPr>
          <w:rFonts w:hint="eastAsia"/>
          <w:sz w:val="24"/>
          <w:szCs w:val="24"/>
        </w:rPr>
        <w:t>等の規定を踏まえ、</w:t>
      </w:r>
      <w:r w:rsidR="00C65F89">
        <w:rPr>
          <w:rFonts w:hint="eastAsia"/>
          <w:sz w:val="24"/>
          <w:szCs w:val="24"/>
        </w:rPr>
        <w:t>以下</w:t>
      </w:r>
      <w:r w:rsidR="000834C6">
        <w:rPr>
          <w:rFonts w:hint="eastAsia"/>
          <w:sz w:val="24"/>
          <w:szCs w:val="24"/>
        </w:rPr>
        <w:t>に従うこと</w:t>
      </w:r>
      <w:r w:rsidR="00C65F89">
        <w:rPr>
          <w:rFonts w:hint="eastAsia"/>
          <w:sz w:val="24"/>
          <w:szCs w:val="24"/>
        </w:rPr>
        <w:t>。</w:t>
      </w:r>
      <w:r w:rsidR="00903F29">
        <w:rPr>
          <w:sz w:val="24"/>
          <w:szCs w:val="24"/>
        </w:rPr>
        <w:br/>
      </w:r>
      <w:r w:rsidR="00903F29">
        <w:rPr>
          <w:sz w:val="24"/>
          <w:szCs w:val="24"/>
        </w:rPr>
        <w:br/>
      </w:r>
      <w:r w:rsidR="004947B1" w:rsidRPr="00E769AC">
        <w:rPr>
          <w:rFonts w:hint="eastAsia"/>
          <w:sz w:val="24"/>
          <w:szCs w:val="24"/>
        </w:rPr>
        <w:t>半角スペースはフィールドの一部分として含</w:t>
      </w:r>
      <w:r w:rsidR="00BE382D">
        <w:rPr>
          <w:rFonts w:hint="eastAsia"/>
          <w:sz w:val="24"/>
          <w:szCs w:val="24"/>
        </w:rPr>
        <w:t>む</w:t>
      </w:r>
      <w:r w:rsidR="004947B1" w:rsidRPr="00E769AC">
        <w:rPr>
          <w:rFonts w:hint="eastAsia"/>
          <w:sz w:val="24"/>
          <w:szCs w:val="24"/>
        </w:rPr>
        <w:t>こと。</w:t>
      </w:r>
      <w:r w:rsidR="000834C6" w:rsidRPr="00E769AC">
        <w:rPr>
          <w:rFonts w:hint="eastAsia"/>
          <w:sz w:val="24"/>
          <w:szCs w:val="24"/>
        </w:rPr>
        <w:t>なお、</w:t>
      </w:r>
      <w:r w:rsidR="004947B1" w:rsidRPr="00E769AC">
        <w:rPr>
          <w:sz w:val="24"/>
          <w:szCs w:val="24"/>
        </w:rPr>
        <w:t>1行のレコードの最後は、カンマで終了しないこと</w:t>
      </w:r>
      <w:r w:rsidR="00060777" w:rsidRPr="00E769AC">
        <w:rPr>
          <w:sz w:val="24"/>
          <w:szCs w:val="24"/>
        </w:rPr>
        <w:t>。</w:t>
      </w:r>
      <w:r w:rsidR="00903F29">
        <w:rPr>
          <w:sz w:val="24"/>
          <w:szCs w:val="24"/>
        </w:rPr>
        <w:br/>
      </w:r>
      <w:r w:rsidR="00903F29">
        <w:rPr>
          <w:sz w:val="24"/>
          <w:szCs w:val="24"/>
        </w:rPr>
        <w:br/>
      </w:r>
      <w:r w:rsidR="000834C6" w:rsidRPr="00E769AC">
        <w:rPr>
          <w:sz w:val="24"/>
          <w:szCs w:val="24"/>
        </w:rPr>
        <w:t>データレコード単位に改行コード（CRLF）を付与すること。</w:t>
      </w:r>
      <w:r w:rsidR="000834C6" w:rsidRPr="00E769AC">
        <w:rPr>
          <w:rFonts w:hint="eastAsia"/>
          <w:sz w:val="24"/>
          <w:szCs w:val="24"/>
        </w:rPr>
        <w:t>なお、ファイルの最後のレコードの末尾には、改行コード（</w:t>
      </w:r>
      <w:r w:rsidR="000834C6" w:rsidRPr="00E769AC">
        <w:rPr>
          <w:sz w:val="24"/>
          <w:szCs w:val="24"/>
        </w:rPr>
        <w:t>CRLF）を付与しないこと。</w:t>
      </w:r>
    </w:p>
    <w:p w14:paraId="169D604C" w14:textId="4B4A25A3" w:rsidR="000834C6" w:rsidRPr="00903F29" w:rsidRDefault="000834C6" w:rsidP="00E769AC">
      <w:pPr>
        <w:pStyle w:val="ad"/>
        <w:ind w:leftChars="0" w:left="420"/>
      </w:pPr>
      <w:r w:rsidRPr="000A0B2D">
        <w:rPr>
          <w:rFonts w:hint="eastAsia"/>
          <w:sz w:val="24"/>
          <w:szCs w:val="24"/>
        </w:rPr>
        <w:t>※提供側</w:t>
      </w:r>
      <w:r>
        <w:rPr>
          <w:rFonts w:hint="eastAsia"/>
          <w:sz w:val="24"/>
          <w:szCs w:val="24"/>
        </w:rPr>
        <w:t>業務</w:t>
      </w:r>
      <w:r w:rsidRPr="000A0B2D">
        <w:rPr>
          <w:rFonts w:hint="eastAsia"/>
          <w:sz w:val="24"/>
          <w:szCs w:val="24"/>
        </w:rPr>
        <w:t>システムが</w:t>
      </w:r>
      <w:r w:rsidRPr="000A0B2D">
        <w:rPr>
          <w:sz w:val="24"/>
          <w:szCs w:val="24"/>
        </w:rPr>
        <w:t>UNIX／Linux系の場合は、LFをCRLFに変換すること。</w:t>
      </w:r>
      <w:r w:rsidR="00903F29">
        <w:rPr>
          <w:sz w:val="24"/>
          <w:szCs w:val="24"/>
        </w:rPr>
        <w:br/>
      </w:r>
      <w:r w:rsidR="00903F29">
        <w:rPr>
          <w:sz w:val="24"/>
          <w:szCs w:val="24"/>
        </w:rPr>
        <w:br/>
      </w:r>
      <w:r w:rsidRPr="00EB78D9">
        <w:rPr>
          <w:rFonts w:hint="eastAsia"/>
          <w:sz w:val="24"/>
          <w:szCs w:val="24"/>
        </w:rPr>
        <w:t>ファイル内の各項目をダブルクォーテーションで囲むこと。なお、改行（</w:t>
      </w:r>
      <w:r w:rsidRPr="00EB78D9">
        <w:rPr>
          <w:sz w:val="24"/>
          <w:szCs w:val="24"/>
        </w:rPr>
        <w:t>CRLF）、ダブルクォーテーション、カンマを含むフィールドは、ダブルクォーテーションで囲</w:t>
      </w:r>
      <w:r w:rsidRPr="00EB78D9">
        <w:rPr>
          <w:rFonts w:hint="eastAsia"/>
          <w:sz w:val="24"/>
          <w:szCs w:val="24"/>
        </w:rPr>
        <w:t>み、項目の中にダブルクォーテーションを表現しなければならない場合は、ダブルクォーテーションでエスケープ処理すること。</w:t>
      </w:r>
    </w:p>
    <w:p w14:paraId="13FE6179" w14:textId="77777777" w:rsidR="00A959C3" w:rsidRDefault="00A959C3" w:rsidP="00E769AC">
      <w:pPr>
        <w:pStyle w:val="ad"/>
        <w:ind w:leftChars="0" w:left="420"/>
        <w:rPr>
          <w:sz w:val="24"/>
          <w:szCs w:val="24"/>
        </w:rPr>
      </w:pPr>
    </w:p>
    <w:p w14:paraId="2FF3082B" w14:textId="7692C4F0" w:rsidR="00A959C3" w:rsidRDefault="00A959C3" w:rsidP="00A959C3">
      <w:pPr>
        <w:pStyle w:val="ad"/>
        <w:numPr>
          <w:ilvl w:val="0"/>
          <w:numId w:val="32"/>
        </w:numPr>
        <w:ind w:leftChars="0" w:left="480" w:hanging="480"/>
        <w:rPr>
          <w:sz w:val="24"/>
          <w:szCs w:val="24"/>
        </w:rPr>
      </w:pPr>
      <w:r w:rsidRPr="00BB0864">
        <w:rPr>
          <w:sz w:val="24"/>
          <w:szCs w:val="24"/>
        </w:rPr>
        <w:t>1行目を</w:t>
      </w:r>
      <w:r w:rsidRPr="00BB0864">
        <w:rPr>
          <w:rFonts w:hint="eastAsia"/>
          <w:sz w:val="24"/>
          <w:szCs w:val="24"/>
        </w:rPr>
        <w:t>データ</w:t>
      </w:r>
      <w:r w:rsidRPr="00BB0864">
        <w:rPr>
          <w:sz w:val="24"/>
          <w:szCs w:val="24"/>
        </w:rPr>
        <w:t>項目名、2行目以降をデータ行とすること。</w:t>
      </w:r>
      <w:r>
        <w:rPr>
          <w:rFonts w:hint="eastAsia"/>
          <w:sz w:val="24"/>
          <w:szCs w:val="24"/>
        </w:rPr>
        <w:t>なお、データ項目名は日本語とすること</w:t>
      </w:r>
      <w:r w:rsidRPr="000A0B2D">
        <w:rPr>
          <w:sz w:val="24"/>
          <w:szCs w:val="24"/>
        </w:rPr>
        <w:t>。</w:t>
      </w:r>
    </w:p>
    <w:bookmarkEnd w:id="29"/>
    <w:bookmarkEnd w:id="30"/>
    <w:bookmarkEnd w:id="31"/>
    <w:p w14:paraId="1AD6FFFD" w14:textId="3D0D9145" w:rsidR="00017346" w:rsidRDefault="00017346" w:rsidP="00017346">
      <w:pPr>
        <w:rPr>
          <w:sz w:val="24"/>
          <w:szCs w:val="24"/>
        </w:rPr>
      </w:pPr>
    </w:p>
    <w:p w14:paraId="1DEC30FF" w14:textId="77777777" w:rsidR="004E02C8" w:rsidRPr="00713D44" w:rsidRDefault="004E02C8" w:rsidP="00A664F1">
      <w:pPr>
        <w:pStyle w:val="31"/>
        <w:numPr>
          <w:ilvl w:val="2"/>
          <w:numId w:val="20"/>
        </w:numPr>
        <w:ind w:left="839"/>
        <w:rPr>
          <w:rFonts w:ascii="ＭＳ 明朝" w:eastAsia="ＭＳ 明朝" w:hAnsi="ＭＳ 明朝"/>
          <w:sz w:val="24"/>
          <w:szCs w:val="24"/>
        </w:rPr>
      </w:pPr>
      <w:bookmarkStart w:id="32" w:name="_Toc131070022"/>
      <w:r>
        <w:rPr>
          <w:rFonts w:ascii="ＭＳ 明朝" w:eastAsia="ＭＳ 明朝" w:hAnsi="ＭＳ 明朝" w:hint="eastAsia"/>
          <w:sz w:val="24"/>
          <w:szCs w:val="24"/>
        </w:rPr>
        <w:lastRenderedPageBreak/>
        <w:t>連携</w:t>
      </w:r>
      <w:r w:rsidRPr="00713D44">
        <w:rPr>
          <w:rFonts w:ascii="ＭＳ 明朝" w:eastAsia="ＭＳ 明朝" w:hAnsi="ＭＳ 明朝" w:hint="eastAsia"/>
          <w:sz w:val="24"/>
          <w:szCs w:val="24"/>
        </w:rPr>
        <w:t>ファイル作成単位</w:t>
      </w:r>
      <w:bookmarkEnd w:id="32"/>
    </w:p>
    <w:p w14:paraId="6F5E1405" w14:textId="2AED095C" w:rsidR="00FC0CAE" w:rsidRDefault="004E02C8" w:rsidP="00AC0654">
      <w:pPr>
        <w:pStyle w:val="ad"/>
        <w:numPr>
          <w:ilvl w:val="0"/>
          <w:numId w:val="24"/>
        </w:numPr>
        <w:ind w:leftChars="0"/>
        <w:rPr>
          <w:sz w:val="24"/>
          <w:szCs w:val="24"/>
        </w:rPr>
      </w:pPr>
      <w:r w:rsidRPr="0015114B">
        <w:rPr>
          <w:sz w:val="24"/>
          <w:szCs w:val="24"/>
        </w:rPr>
        <w:t>提供側業務システムは、利用側業務システム単位に別々の</w:t>
      </w:r>
      <w:r w:rsidR="008623D4">
        <w:rPr>
          <w:rFonts w:hint="eastAsia"/>
          <w:sz w:val="24"/>
          <w:szCs w:val="24"/>
        </w:rPr>
        <w:t>連携</w:t>
      </w:r>
      <w:r w:rsidRPr="0015114B">
        <w:rPr>
          <w:sz w:val="24"/>
          <w:szCs w:val="24"/>
        </w:rPr>
        <w:t>ファイル（全件・差分に関わらず）を作成すること。</w:t>
      </w:r>
    </w:p>
    <w:p w14:paraId="523500DC" w14:textId="77777777" w:rsidR="001D5432" w:rsidRDefault="001D5432" w:rsidP="00FC0CAE">
      <w:pPr>
        <w:pStyle w:val="ad"/>
        <w:ind w:leftChars="0" w:left="420"/>
        <w:rPr>
          <w:sz w:val="24"/>
          <w:szCs w:val="24"/>
        </w:rPr>
      </w:pPr>
    </w:p>
    <w:p w14:paraId="209E31AD" w14:textId="77CEC3A8" w:rsidR="00AC0654" w:rsidRDefault="004E02C8" w:rsidP="00FC0CAE">
      <w:pPr>
        <w:pStyle w:val="ad"/>
        <w:ind w:leftChars="0" w:left="420"/>
        <w:rPr>
          <w:sz w:val="24"/>
          <w:szCs w:val="24"/>
        </w:rPr>
      </w:pPr>
      <w:r w:rsidRPr="0015114B">
        <w:rPr>
          <w:rFonts w:hint="eastAsia"/>
          <w:sz w:val="24"/>
          <w:szCs w:val="24"/>
        </w:rPr>
        <w:t>例）</w:t>
      </w:r>
      <w:r w:rsidR="00900C7E">
        <w:rPr>
          <w:rFonts w:hint="eastAsia"/>
          <w:sz w:val="24"/>
          <w:szCs w:val="24"/>
        </w:rPr>
        <w:t>個人住民税</w:t>
      </w:r>
      <w:r w:rsidRPr="0015114B">
        <w:rPr>
          <w:rFonts w:hint="eastAsia"/>
          <w:sz w:val="24"/>
          <w:szCs w:val="24"/>
        </w:rPr>
        <w:t>システム、</w:t>
      </w:r>
      <w:r w:rsidR="001027E2">
        <w:rPr>
          <w:rFonts w:hint="eastAsia"/>
          <w:sz w:val="24"/>
          <w:szCs w:val="24"/>
        </w:rPr>
        <w:t>児童手当</w:t>
      </w:r>
      <w:r w:rsidRPr="0015114B">
        <w:rPr>
          <w:rFonts w:hint="eastAsia"/>
          <w:sz w:val="24"/>
          <w:szCs w:val="24"/>
        </w:rPr>
        <w:t>システムのどちらもが、住民記録システムの同一データを利用する場合、住民記録システムは</w:t>
      </w:r>
      <w:r w:rsidR="00900C7E">
        <w:rPr>
          <w:rFonts w:hint="eastAsia"/>
          <w:sz w:val="24"/>
          <w:szCs w:val="24"/>
        </w:rPr>
        <w:t>個人住民税</w:t>
      </w:r>
      <w:r w:rsidRPr="0015114B">
        <w:rPr>
          <w:rFonts w:hint="eastAsia"/>
          <w:sz w:val="24"/>
          <w:szCs w:val="24"/>
        </w:rPr>
        <w:t>システム、</w:t>
      </w:r>
      <w:r w:rsidR="00900C7E">
        <w:rPr>
          <w:rFonts w:hint="eastAsia"/>
          <w:sz w:val="24"/>
          <w:szCs w:val="24"/>
        </w:rPr>
        <w:t>児童手当</w:t>
      </w:r>
      <w:r w:rsidRPr="0015114B">
        <w:rPr>
          <w:rFonts w:hint="eastAsia"/>
          <w:sz w:val="24"/>
          <w:szCs w:val="24"/>
        </w:rPr>
        <w:t>システム</w:t>
      </w:r>
      <w:r w:rsidR="00C94C25">
        <w:rPr>
          <w:rFonts w:hint="eastAsia"/>
          <w:sz w:val="24"/>
          <w:szCs w:val="24"/>
        </w:rPr>
        <w:t>ごと</w:t>
      </w:r>
      <w:r w:rsidRPr="0015114B">
        <w:rPr>
          <w:rFonts w:hint="eastAsia"/>
          <w:sz w:val="24"/>
          <w:szCs w:val="24"/>
        </w:rPr>
        <w:t>に別々の</w:t>
      </w:r>
      <w:r w:rsidR="008623D4">
        <w:rPr>
          <w:rFonts w:hint="eastAsia"/>
          <w:sz w:val="24"/>
          <w:szCs w:val="24"/>
        </w:rPr>
        <w:t>連携</w:t>
      </w:r>
      <w:r w:rsidRPr="0015114B">
        <w:rPr>
          <w:sz w:val="24"/>
          <w:szCs w:val="24"/>
        </w:rPr>
        <w:t>ファイルを作成する。</w:t>
      </w:r>
    </w:p>
    <w:p w14:paraId="70A85D05" w14:textId="1120E62F" w:rsidR="00EB1ED3" w:rsidRDefault="00EB1ED3" w:rsidP="00EB1ED3">
      <w:pPr>
        <w:jc w:val="center"/>
        <w:rPr>
          <w:sz w:val="24"/>
          <w:szCs w:val="24"/>
        </w:rPr>
      </w:pPr>
    </w:p>
    <w:p w14:paraId="03B2569A" w14:textId="4C8ADC8E" w:rsidR="00EC266B" w:rsidRDefault="00EC266B" w:rsidP="00EB1ED3">
      <w:pPr>
        <w:jc w:val="center"/>
        <w:rPr>
          <w:sz w:val="24"/>
          <w:szCs w:val="24"/>
        </w:rPr>
      </w:pPr>
    </w:p>
    <w:p w14:paraId="785F6309" w14:textId="68314E75" w:rsidR="00377EEB" w:rsidRDefault="00377EEB" w:rsidP="00EB1ED3">
      <w:pPr>
        <w:jc w:val="center"/>
        <w:rPr>
          <w:sz w:val="24"/>
          <w:szCs w:val="24"/>
        </w:rPr>
      </w:pPr>
      <w:r>
        <w:rPr>
          <w:noProof/>
          <w:sz w:val="24"/>
          <w:szCs w:val="24"/>
        </w:rPr>
        <w:drawing>
          <wp:inline distT="0" distB="0" distL="0" distR="0" wp14:anchorId="6B3FFA39" wp14:editId="3C4B5EC3">
            <wp:extent cx="5367895" cy="353568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026" cy="3541695"/>
                    </a:xfrm>
                    <a:prstGeom prst="rect">
                      <a:avLst/>
                    </a:prstGeom>
                    <a:noFill/>
                    <a:ln>
                      <a:noFill/>
                    </a:ln>
                  </pic:spPr>
                </pic:pic>
              </a:graphicData>
            </a:graphic>
          </wp:inline>
        </w:drawing>
      </w:r>
    </w:p>
    <w:p w14:paraId="71456FDA" w14:textId="1008A0EA" w:rsidR="00EB1ED3" w:rsidRPr="007C3FFB" w:rsidRDefault="00806673" w:rsidP="00806673">
      <w:pPr>
        <w:jc w:val="center"/>
        <w:rPr>
          <w:b/>
          <w:sz w:val="24"/>
          <w:szCs w:val="24"/>
        </w:rPr>
      </w:pPr>
      <w:r w:rsidRPr="007C3FFB">
        <w:rPr>
          <w:b/>
          <w:sz w:val="24"/>
          <w:szCs w:val="24"/>
        </w:rPr>
        <w:t xml:space="preserve">図 </w:t>
      </w:r>
      <w:r w:rsidR="004B0969" w:rsidRPr="007C3FFB">
        <w:rPr>
          <w:b/>
          <w:sz w:val="24"/>
          <w:szCs w:val="24"/>
        </w:rPr>
        <w:fldChar w:fldCharType="begin"/>
      </w:r>
      <w:r w:rsidR="004B0969" w:rsidRPr="007C3FFB">
        <w:rPr>
          <w:b/>
          <w:sz w:val="24"/>
          <w:szCs w:val="24"/>
        </w:rPr>
        <w:instrText xml:space="preserve"> STYLEREF 1 \s </w:instrText>
      </w:r>
      <w:r w:rsidR="004B0969" w:rsidRPr="007C3FFB">
        <w:rPr>
          <w:b/>
          <w:sz w:val="24"/>
          <w:szCs w:val="24"/>
        </w:rPr>
        <w:fldChar w:fldCharType="separate"/>
      </w:r>
      <w:r w:rsidR="00191709">
        <w:rPr>
          <w:b/>
          <w:noProof/>
          <w:sz w:val="24"/>
          <w:szCs w:val="24"/>
        </w:rPr>
        <w:t>2</w:t>
      </w:r>
      <w:r w:rsidR="004B0969" w:rsidRPr="007C3FFB">
        <w:rPr>
          <w:b/>
          <w:sz w:val="24"/>
          <w:szCs w:val="24"/>
        </w:rPr>
        <w:fldChar w:fldCharType="end"/>
      </w:r>
      <w:r w:rsidR="004B0969" w:rsidRPr="007C3FFB">
        <w:rPr>
          <w:b/>
          <w:sz w:val="24"/>
          <w:szCs w:val="24"/>
        </w:rPr>
        <w:noBreakHyphen/>
      </w:r>
      <w:r w:rsidR="004B0969" w:rsidRPr="007C3FFB">
        <w:rPr>
          <w:b/>
          <w:sz w:val="24"/>
          <w:szCs w:val="24"/>
        </w:rPr>
        <w:fldChar w:fldCharType="begin"/>
      </w:r>
      <w:r w:rsidR="004B0969" w:rsidRPr="007C3FFB">
        <w:rPr>
          <w:b/>
          <w:sz w:val="24"/>
          <w:szCs w:val="24"/>
        </w:rPr>
        <w:instrText xml:space="preserve"> SEQ 図 \* ARABIC \s 1 </w:instrText>
      </w:r>
      <w:r w:rsidR="004B0969" w:rsidRPr="007C3FFB">
        <w:rPr>
          <w:b/>
          <w:sz w:val="24"/>
          <w:szCs w:val="24"/>
        </w:rPr>
        <w:fldChar w:fldCharType="separate"/>
      </w:r>
      <w:r w:rsidR="00191709">
        <w:rPr>
          <w:b/>
          <w:noProof/>
          <w:sz w:val="24"/>
          <w:szCs w:val="24"/>
        </w:rPr>
        <w:t>4</w:t>
      </w:r>
      <w:r w:rsidR="004B0969" w:rsidRPr="007C3FFB">
        <w:rPr>
          <w:b/>
          <w:sz w:val="24"/>
          <w:szCs w:val="24"/>
        </w:rPr>
        <w:fldChar w:fldCharType="end"/>
      </w:r>
      <w:r w:rsidR="00FE74C4">
        <w:rPr>
          <w:rFonts w:hint="eastAsia"/>
          <w:b/>
          <w:sz w:val="24"/>
          <w:szCs w:val="24"/>
        </w:rPr>
        <w:t xml:space="preserve">　</w:t>
      </w:r>
      <w:r w:rsidRPr="007C3FFB">
        <w:rPr>
          <w:rFonts w:hint="eastAsia"/>
          <w:b/>
          <w:sz w:val="24"/>
          <w:szCs w:val="24"/>
        </w:rPr>
        <w:t>連携ファイル</w:t>
      </w:r>
      <w:r w:rsidR="00ED2A35" w:rsidRPr="007C3FFB">
        <w:rPr>
          <w:rFonts w:hint="eastAsia"/>
          <w:b/>
          <w:sz w:val="24"/>
          <w:szCs w:val="24"/>
        </w:rPr>
        <w:t>作成単位</w:t>
      </w:r>
    </w:p>
    <w:p w14:paraId="7E27CE3D" w14:textId="77777777" w:rsidR="00FA3505" w:rsidRPr="00FA3505" w:rsidRDefault="00FA3505" w:rsidP="00EB1ED3">
      <w:pPr>
        <w:rPr>
          <w:sz w:val="24"/>
          <w:szCs w:val="24"/>
        </w:rPr>
      </w:pPr>
    </w:p>
    <w:p w14:paraId="3CD6F20C" w14:textId="7B4CCFF1" w:rsidR="004E02C8" w:rsidRPr="0015114B" w:rsidRDefault="004E02C8" w:rsidP="004E02C8">
      <w:pPr>
        <w:pStyle w:val="ad"/>
        <w:numPr>
          <w:ilvl w:val="0"/>
          <w:numId w:val="25"/>
        </w:numPr>
        <w:ind w:leftChars="0"/>
        <w:rPr>
          <w:sz w:val="24"/>
          <w:szCs w:val="24"/>
        </w:rPr>
      </w:pPr>
      <w:r w:rsidRPr="0015114B">
        <w:rPr>
          <w:rFonts w:hint="eastAsia"/>
          <w:sz w:val="24"/>
          <w:szCs w:val="24"/>
        </w:rPr>
        <w:t>データが</w:t>
      </w:r>
      <w:r w:rsidRPr="0015114B">
        <w:rPr>
          <w:sz w:val="24"/>
          <w:szCs w:val="24"/>
        </w:rPr>
        <w:t>0件の場合も</w:t>
      </w:r>
      <w:r w:rsidR="009611DF">
        <w:rPr>
          <w:rFonts w:hint="eastAsia"/>
          <w:sz w:val="24"/>
          <w:szCs w:val="24"/>
        </w:rPr>
        <w:t>ヘッダ行のみの</w:t>
      </w:r>
      <w:r w:rsidR="008623D4">
        <w:rPr>
          <w:rFonts w:hint="eastAsia"/>
          <w:sz w:val="24"/>
          <w:szCs w:val="24"/>
        </w:rPr>
        <w:t>連携</w:t>
      </w:r>
      <w:r w:rsidRPr="0015114B">
        <w:rPr>
          <w:sz w:val="24"/>
          <w:szCs w:val="24"/>
        </w:rPr>
        <w:t>ファイルを出力すること。</w:t>
      </w:r>
    </w:p>
    <w:p w14:paraId="1D108F01" w14:textId="77777777" w:rsidR="004E02C8" w:rsidRPr="00713D44" w:rsidRDefault="004E02C8" w:rsidP="004E02C8">
      <w:pPr>
        <w:ind w:firstLineChars="100" w:firstLine="240"/>
        <w:rPr>
          <w:sz w:val="24"/>
          <w:szCs w:val="24"/>
        </w:rPr>
      </w:pPr>
    </w:p>
    <w:p w14:paraId="7B284635" w14:textId="7AD896EE" w:rsidR="00017346" w:rsidRPr="00713D44" w:rsidRDefault="00017346" w:rsidP="00017346">
      <w:pPr>
        <w:pStyle w:val="31"/>
        <w:numPr>
          <w:ilvl w:val="2"/>
          <w:numId w:val="20"/>
        </w:numPr>
        <w:ind w:left="840"/>
        <w:rPr>
          <w:rFonts w:ascii="ＭＳ 明朝" w:eastAsia="ＭＳ 明朝" w:hAnsi="ＭＳ 明朝"/>
          <w:sz w:val="24"/>
          <w:szCs w:val="24"/>
        </w:rPr>
      </w:pPr>
      <w:bookmarkStart w:id="33" w:name="_Toc131070023"/>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ファイル格納</w:t>
      </w:r>
      <w:r>
        <w:rPr>
          <w:rFonts w:ascii="ＭＳ 明朝" w:eastAsia="ＭＳ 明朝" w:hAnsi="ＭＳ 明朝" w:hint="eastAsia"/>
          <w:sz w:val="24"/>
          <w:szCs w:val="24"/>
        </w:rPr>
        <w:t>方法</w:t>
      </w:r>
      <w:bookmarkEnd w:id="33"/>
    </w:p>
    <w:p w14:paraId="531A6227" w14:textId="5863E677" w:rsidR="00017346" w:rsidRDefault="00017346" w:rsidP="00017346">
      <w:pPr>
        <w:pStyle w:val="ad"/>
        <w:numPr>
          <w:ilvl w:val="0"/>
          <w:numId w:val="28"/>
        </w:numPr>
        <w:ind w:leftChars="0"/>
        <w:rPr>
          <w:sz w:val="24"/>
          <w:szCs w:val="24"/>
        </w:rPr>
      </w:pPr>
      <w:r w:rsidRPr="003C72EC">
        <w:rPr>
          <w:sz w:val="24"/>
          <w:szCs w:val="24"/>
        </w:rPr>
        <w:t>提供側業務システムは、</w:t>
      </w:r>
      <w:r w:rsidR="001215A5">
        <w:rPr>
          <w:rFonts w:hint="eastAsia"/>
          <w:sz w:val="24"/>
          <w:szCs w:val="24"/>
        </w:rPr>
        <w:t>オブジェクトストレージ</w:t>
      </w:r>
      <w:r w:rsidR="006E5356">
        <w:rPr>
          <w:rFonts w:hint="eastAsia"/>
          <w:sz w:val="24"/>
          <w:szCs w:val="24"/>
        </w:rPr>
        <w:t>が提供するツール（API等）を利用</w:t>
      </w:r>
      <w:r w:rsidR="00EB129D">
        <w:rPr>
          <w:rFonts w:hint="eastAsia"/>
          <w:sz w:val="24"/>
          <w:szCs w:val="24"/>
        </w:rPr>
        <w:t>し、</w:t>
      </w:r>
      <w:r w:rsidRPr="003C72EC" w:rsidDel="006E5356">
        <w:rPr>
          <w:sz w:val="24"/>
          <w:szCs w:val="24"/>
        </w:rPr>
        <w:t>伝送データの暗号化</w:t>
      </w:r>
      <w:r w:rsidR="00B24763">
        <w:rPr>
          <w:rStyle w:val="af9"/>
          <w:sz w:val="24"/>
          <w:szCs w:val="24"/>
        </w:rPr>
        <w:footnoteReference w:id="5"/>
      </w:r>
      <w:r w:rsidRPr="003C72EC" w:rsidDel="006E5356">
        <w:rPr>
          <w:sz w:val="24"/>
          <w:szCs w:val="24"/>
        </w:rPr>
        <w:t>を行うこと</w:t>
      </w:r>
      <w:r>
        <w:rPr>
          <w:rFonts w:hint="eastAsia"/>
          <w:sz w:val="24"/>
          <w:szCs w:val="24"/>
        </w:rPr>
        <w:t>。</w:t>
      </w:r>
    </w:p>
    <w:p w14:paraId="0B8D572F" w14:textId="77777777" w:rsidR="007B2A48" w:rsidRDefault="007B2A48" w:rsidP="007B2A48">
      <w:pPr>
        <w:pStyle w:val="ad"/>
        <w:ind w:leftChars="0" w:left="420"/>
        <w:rPr>
          <w:sz w:val="24"/>
          <w:szCs w:val="24"/>
        </w:rPr>
      </w:pPr>
    </w:p>
    <w:p w14:paraId="417F29BC" w14:textId="7E7618CC" w:rsidR="00FC0CAE" w:rsidRDefault="00017346" w:rsidP="00555275">
      <w:pPr>
        <w:pStyle w:val="ad"/>
        <w:numPr>
          <w:ilvl w:val="0"/>
          <w:numId w:val="28"/>
        </w:numPr>
        <w:ind w:leftChars="0"/>
        <w:rPr>
          <w:sz w:val="24"/>
          <w:szCs w:val="24"/>
        </w:rPr>
      </w:pPr>
      <w:r w:rsidRPr="003C72EC">
        <w:rPr>
          <w:rFonts w:hint="eastAsia"/>
          <w:sz w:val="24"/>
          <w:szCs w:val="24"/>
        </w:rPr>
        <w:lastRenderedPageBreak/>
        <w:t>提供側業務システムは、</w:t>
      </w:r>
      <w:r w:rsidR="006E5356">
        <w:rPr>
          <w:rFonts w:hint="eastAsia"/>
          <w:sz w:val="24"/>
          <w:szCs w:val="24"/>
        </w:rPr>
        <w:t>オブジェクトストレージ</w:t>
      </w:r>
      <w:r w:rsidRPr="003C72EC">
        <w:rPr>
          <w:rFonts w:hint="eastAsia"/>
          <w:sz w:val="24"/>
          <w:szCs w:val="24"/>
        </w:rPr>
        <w:t>上の</w:t>
      </w:r>
      <w:r w:rsidR="00445383">
        <w:rPr>
          <w:rFonts w:hint="eastAsia"/>
          <w:sz w:val="24"/>
          <w:szCs w:val="24"/>
        </w:rPr>
        <w:t>、</w:t>
      </w:r>
      <w:r w:rsidR="00E11C54">
        <w:rPr>
          <w:rFonts w:hint="eastAsia"/>
          <w:sz w:val="24"/>
          <w:szCs w:val="24"/>
        </w:rPr>
        <w:t>該当バケットにある</w:t>
      </w:r>
      <w:r w:rsidR="00A235D8">
        <w:rPr>
          <w:rFonts w:hint="eastAsia"/>
          <w:sz w:val="24"/>
          <w:szCs w:val="24"/>
        </w:rPr>
        <w:t>提供側業務システムから利用側業務システムへの連携</w:t>
      </w:r>
      <w:r w:rsidR="00ED4D34">
        <w:rPr>
          <w:rFonts w:hint="eastAsia"/>
          <w:sz w:val="24"/>
          <w:szCs w:val="24"/>
        </w:rPr>
        <w:t>フォルダ</w:t>
      </w:r>
      <w:r w:rsidR="00445383">
        <w:rPr>
          <w:rFonts w:hint="eastAsia"/>
          <w:sz w:val="24"/>
          <w:szCs w:val="24"/>
        </w:rPr>
        <w:t>に</w:t>
      </w:r>
      <w:r w:rsidR="008623D4">
        <w:rPr>
          <w:rFonts w:hint="eastAsia"/>
          <w:sz w:val="24"/>
          <w:szCs w:val="24"/>
        </w:rPr>
        <w:t>連携</w:t>
      </w:r>
      <w:r w:rsidRPr="003C72EC">
        <w:rPr>
          <w:sz w:val="24"/>
          <w:szCs w:val="24"/>
        </w:rPr>
        <w:t>ファイルを格納すること。</w:t>
      </w:r>
    </w:p>
    <w:p w14:paraId="7EDBE5BF" w14:textId="77777777" w:rsidR="001D5432" w:rsidRDefault="001D5432" w:rsidP="00FC0CAE">
      <w:pPr>
        <w:pStyle w:val="ad"/>
        <w:ind w:leftChars="0" w:left="420"/>
        <w:rPr>
          <w:sz w:val="24"/>
          <w:szCs w:val="24"/>
        </w:rPr>
      </w:pPr>
    </w:p>
    <w:p w14:paraId="33F299A3" w14:textId="3F6E205A" w:rsidR="00FC0CAE" w:rsidRDefault="00017346" w:rsidP="00FC0CAE">
      <w:pPr>
        <w:pStyle w:val="ad"/>
        <w:ind w:leftChars="0" w:left="420"/>
        <w:rPr>
          <w:sz w:val="24"/>
          <w:szCs w:val="24"/>
        </w:rPr>
      </w:pPr>
      <w:r w:rsidRPr="00480071">
        <w:rPr>
          <w:rFonts w:hint="eastAsia"/>
          <w:sz w:val="24"/>
          <w:szCs w:val="24"/>
        </w:rPr>
        <w:t>例）住民</w:t>
      </w:r>
      <w:r w:rsidR="0020066E">
        <w:rPr>
          <w:rFonts w:hint="eastAsia"/>
          <w:sz w:val="24"/>
          <w:szCs w:val="24"/>
        </w:rPr>
        <w:t>記録</w:t>
      </w:r>
      <w:r w:rsidRPr="00480071">
        <w:rPr>
          <w:rFonts w:hint="eastAsia"/>
          <w:sz w:val="24"/>
          <w:szCs w:val="24"/>
        </w:rPr>
        <w:t>システムが児童手当システムへ</w:t>
      </w:r>
      <w:r w:rsidR="00533FB6">
        <w:rPr>
          <w:rFonts w:hint="eastAsia"/>
          <w:sz w:val="24"/>
          <w:szCs w:val="24"/>
        </w:rPr>
        <w:t>提供する</w:t>
      </w:r>
      <w:r w:rsidRPr="00480071">
        <w:rPr>
          <w:rFonts w:hint="eastAsia"/>
          <w:sz w:val="24"/>
          <w:szCs w:val="24"/>
        </w:rPr>
        <w:t>場合は、</w:t>
      </w:r>
      <w:r w:rsidR="00D81FA1">
        <w:rPr>
          <w:rFonts w:hint="eastAsia"/>
          <w:sz w:val="24"/>
          <w:szCs w:val="24"/>
        </w:rPr>
        <w:t>バケット「</w:t>
      </w:r>
      <w:r w:rsidR="0073750C">
        <w:rPr>
          <w:rFonts w:hint="eastAsia"/>
          <w:sz w:val="24"/>
          <w:szCs w:val="24"/>
        </w:rPr>
        <w:t>0</w:t>
      </w:r>
      <w:r w:rsidR="0073750C">
        <w:rPr>
          <w:sz w:val="24"/>
          <w:szCs w:val="24"/>
        </w:rPr>
        <w:t>11002_</w:t>
      </w:r>
      <w:r w:rsidR="006F3913" w:rsidRPr="00F06A7B">
        <w:rPr>
          <w:sz w:val="24"/>
          <w:szCs w:val="24"/>
        </w:rPr>
        <w:t>0</w:t>
      </w:r>
      <w:r w:rsidR="00D81FA1" w:rsidRPr="003C5284">
        <w:rPr>
          <w:rFonts w:hint="eastAsia"/>
          <w:sz w:val="24"/>
          <w:szCs w:val="24"/>
        </w:rPr>
        <w:t>0</w:t>
      </w:r>
      <w:r w:rsidR="00D81FA1" w:rsidRPr="003C5284">
        <w:rPr>
          <w:sz w:val="24"/>
          <w:szCs w:val="24"/>
        </w:rPr>
        <w:t>01-</w:t>
      </w:r>
      <w:r w:rsidR="006F3913" w:rsidRPr="00F06A7B">
        <w:rPr>
          <w:sz w:val="24"/>
          <w:szCs w:val="24"/>
        </w:rPr>
        <w:t>0</w:t>
      </w:r>
      <w:r w:rsidR="00D81FA1" w:rsidRPr="003C5284">
        <w:rPr>
          <w:sz w:val="24"/>
          <w:szCs w:val="24"/>
        </w:rPr>
        <w:t>027</w:t>
      </w:r>
      <w:r w:rsidR="00D81FA1" w:rsidRPr="003C5284">
        <w:rPr>
          <w:rFonts w:hint="eastAsia"/>
          <w:sz w:val="24"/>
          <w:szCs w:val="24"/>
        </w:rPr>
        <w:t>」</w:t>
      </w:r>
      <w:r w:rsidR="0063381E">
        <w:rPr>
          <w:rFonts w:hint="eastAsia"/>
          <w:sz w:val="24"/>
          <w:szCs w:val="24"/>
        </w:rPr>
        <w:t>（都道府県コード及び市区町村コードは、北海道札幌市を例とする）</w:t>
      </w:r>
      <w:r w:rsidR="00D81FA1" w:rsidRPr="003C5284">
        <w:rPr>
          <w:rFonts w:hint="eastAsia"/>
          <w:sz w:val="24"/>
          <w:szCs w:val="24"/>
        </w:rPr>
        <w:t>にある「</w:t>
      </w:r>
      <w:r w:rsidR="00190E61" w:rsidRPr="00F06A7B">
        <w:rPr>
          <w:sz w:val="24"/>
          <w:szCs w:val="24"/>
        </w:rPr>
        <w:t>0</w:t>
      </w:r>
      <w:r w:rsidR="00D81FA1" w:rsidRPr="003C5284">
        <w:rPr>
          <w:rFonts w:hint="eastAsia"/>
          <w:sz w:val="24"/>
          <w:szCs w:val="24"/>
        </w:rPr>
        <w:t>0</w:t>
      </w:r>
      <w:r w:rsidR="00D81FA1" w:rsidRPr="003C5284">
        <w:rPr>
          <w:sz w:val="24"/>
          <w:szCs w:val="24"/>
        </w:rPr>
        <w:t>27</w:t>
      </w:r>
      <w:r w:rsidR="00D81FA1" w:rsidRPr="003C5284">
        <w:rPr>
          <w:rFonts w:hint="eastAsia"/>
          <w:sz w:val="24"/>
          <w:szCs w:val="24"/>
        </w:rPr>
        <w:t>」</w:t>
      </w:r>
      <w:r w:rsidR="008C4B67" w:rsidRPr="003C5284">
        <w:rPr>
          <w:rFonts w:hint="eastAsia"/>
          <w:sz w:val="24"/>
          <w:szCs w:val="24"/>
        </w:rPr>
        <w:t>のフ</w:t>
      </w:r>
      <w:r w:rsidR="008C4B67">
        <w:rPr>
          <w:rFonts w:hint="eastAsia"/>
          <w:sz w:val="24"/>
          <w:szCs w:val="24"/>
        </w:rPr>
        <w:t>ォルダ</w:t>
      </w:r>
      <w:r w:rsidRPr="00480071">
        <w:rPr>
          <w:rFonts w:hint="eastAsia"/>
          <w:sz w:val="24"/>
          <w:szCs w:val="24"/>
        </w:rPr>
        <w:t>に格納する。</w:t>
      </w:r>
    </w:p>
    <w:p w14:paraId="2D48E68B" w14:textId="7180DD8D" w:rsidR="005526F7" w:rsidRDefault="00017346" w:rsidP="00FC0CAE">
      <w:pPr>
        <w:pStyle w:val="ad"/>
        <w:ind w:leftChars="0" w:left="420"/>
        <w:rPr>
          <w:sz w:val="24"/>
          <w:szCs w:val="24"/>
        </w:rPr>
      </w:pPr>
      <w:r w:rsidRPr="00480071">
        <w:rPr>
          <w:rFonts w:hint="eastAsia"/>
          <w:sz w:val="24"/>
          <w:szCs w:val="24"/>
        </w:rPr>
        <w:t>児童手当システムは、</w:t>
      </w:r>
      <w:r w:rsidR="00871EBC">
        <w:rPr>
          <w:rFonts w:hint="eastAsia"/>
          <w:sz w:val="24"/>
          <w:szCs w:val="24"/>
        </w:rPr>
        <w:t>上記のフォルダ</w:t>
      </w:r>
      <w:r w:rsidRPr="00480071">
        <w:rPr>
          <w:rFonts w:hint="eastAsia"/>
          <w:sz w:val="24"/>
          <w:szCs w:val="24"/>
        </w:rPr>
        <w:t>を参照し、ファイル取込を行う。</w:t>
      </w:r>
    </w:p>
    <w:p w14:paraId="2E9A436A" w14:textId="77C06E65" w:rsidR="00574326" w:rsidRDefault="00574326" w:rsidP="0086002F">
      <w:pPr>
        <w:pStyle w:val="ad"/>
        <w:ind w:leftChars="0" w:left="420"/>
        <w:jc w:val="center"/>
        <w:rPr>
          <w:noProof/>
          <w:sz w:val="24"/>
          <w:szCs w:val="24"/>
        </w:rPr>
      </w:pPr>
    </w:p>
    <w:p w14:paraId="65107592" w14:textId="063C2149" w:rsidR="00555275" w:rsidRDefault="00555275" w:rsidP="0086002F">
      <w:pPr>
        <w:pStyle w:val="ad"/>
        <w:ind w:leftChars="0" w:left="420"/>
        <w:jc w:val="center"/>
        <w:rPr>
          <w:sz w:val="24"/>
          <w:szCs w:val="24"/>
        </w:rPr>
      </w:pPr>
    </w:p>
    <w:p w14:paraId="27A4235B" w14:textId="1FCBE19D" w:rsidR="00D93122" w:rsidRDefault="00D93122" w:rsidP="0086002F">
      <w:pPr>
        <w:pStyle w:val="ad"/>
        <w:ind w:leftChars="0" w:left="420"/>
        <w:jc w:val="center"/>
        <w:rPr>
          <w:sz w:val="24"/>
          <w:szCs w:val="24"/>
        </w:rPr>
      </w:pPr>
      <w:r>
        <w:rPr>
          <w:noProof/>
          <w:sz w:val="24"/>
          <w:szCs w:val="24"/>
        </w:rPr>
        <w:drawing>
          <wp:inline distT="0" distB="0" distL="0" distR="0" wp14:anchorId="138FB0A0" wp14:editId="02803B91">
            <wp:extent cx="5118242" cy="3630930"/>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5802" cy="3636293"/>
                    </a:xfrm>
                    <a:prstGeom prst="rect">
                      <a:avLst/>
                    </a:prstGeom>
                    <a:noFill/>
                    <a:ln>
                      <a:noFill/>
                    </a:ln>
                  </pic:spPr>
                </pic:pic>
              </a:graphicData>
            </a:graphic>
          </wp:inline>
        </w:drawing>
      </w:r>
    </w:p>
    <w:p w14:paraId="46DA5748" w14:textId="154194D1" w:rsidR="00A05ABD" w:rsidRPr="007C3FFB" w:rsidRDefault="00ED2A35" w:rsidP="00ED2A35">
      <w:pPr>
        <w:jc w:val="center"/>
        <w:rPr>
          <w:b/>
          <w:sz w:val="24"/>
          <w:szCs w:val="24"/>
        </w:rPr>
      </w:pPr>
      <w:r w:rsidRPr="007C3FFB">
        <w:rPr>
          <w:b/>
          <w:sz w:val="24"/>
          <w:szCs w:val="24"/>
        </w:rPr>
        <w:t xml:space="preserve">図 </w:t>
      </w:r>
      <w:r w:rsidR="004B0969" w:rsidRPr="007C3FFB">
        <w:rPr>
          <w:b/>
          <w:sz w:val="24"/>
          <w:szCs w:val="24"/>
        </w:rPr>
        <w:fldChar w:fldCharType="begin"/>
      </w:r>
      <w:r w:rsidR="004B0969" w:rsidRPr="007C3FFB">
        <w:rPr>
          <w:b/>
          <w:sz w:val="24"/>
          <w:szCs w:val="24"/>
        </w:rPr>
        <w:instrText xml:space="preserve"> STYLEREF 1 \s </w:instrText>
      </w:r>
      <w:r w:rsidR="004B0969" w:rsidRPr="007C3FFB">
        <w:rPr>
          <w:b/>
          <w:sz w:val="24"/>
          <w:szCs w:val="24"/>
        </w:rPr>
        <w:fldChar w:fldCharType="separate"/>
      </w:r>
      <w:r w:rsidR="00191709">
        <w:rPr>
          <w:b/>
          <w:noProof/>
          <w:sz w:val="24"/>
          <w:szCs w:val="24"/>
        </w:rPr>
        <w:t>2</w:t>
      </w:r>
      <w:r w:rsidR="004B0969" w:rsidRPr="007C3FFB">
        <w:rPr>
          <w:b/>
          <w:sz w:val="24"/>
          <w:szCs w:val="24"/>
        </w:rPr>
        <w:fldChar w:fldCharType="end"/>
      </w:r>
      <w:r w:rsidR="004B0969" w:rsidRPr="007C3FFB">
        <w:rPr>
          <w:b/>
          <w:sz w:val="24"/>
          <w:szCs w:val="24"/>
        </w:rPr>
        <w:noBreakHyphen/>
      </w:r>
      <w:r w:rsidR="004B0969" w:rsidRPr="007C3FFB">
        <w:rPr>
          <w:b/>
          <w:sz w:val="24"/>
          <w:szCs w:val="24"/>
        </w:rPr>
        <w:fldChar w:fldCharType="begin"/>
      </w:r>
      <w:r w:rsidR="004B0969" w:rsidRPr="007C3FFB">
        <w:rPr>
          <w:b/>
          <w:sz w:val="24"/>
          <w:szCs w:val="24"/>
        </w:rPr>
        <w:instrText xml:space="preserve"> SEQ 図 \* ARABIC \s 1 </w:instrText>
      </w:r>
      <w:r w:rsidR="004B0969" w:rsidRPr="007C3FFB">
        <w:rPr>
          <w:b/>
          <w:sz w:val="24"/>
          <w:szCs w:val="24"/>
        </w:rPr>
        <w:fldChar w:fldCharType="separate"/>
      </w:r>
      <w:r w:rsidR="00191709">
        <w:rPr>
          <w:b/>
          <w:noProof/>
          <w:sz w:val="24"/>
          <w:szCs w:val="24"/>
        </w:rPr>
        <w:t>5</w:t>
      </w:r>
      <w:r w:rsidR="004B0969" w:rsidRPr="007C3FFB">
        <w:rPr>
          <w:b/>
          <w:sz w:val="24"/>
          <w:szCs w:val="24"/>
        </w:rPr>
        <w:fldChar w:fldCharType="end"/>
      </w:r>
      <w:r w:rsidR="00FE74C4">
        <w:rPr>
          <w:rFonts w:hint="eastAsia"/>
          <w:b/>
          <w:sz w:val="24"/>
          <w:szCs w:val="24"/>
        </w:rPr>
        <w:t xml:space="preserve">　</w:t>
      </w:r>
      <w:r w:rsidRPr="007C3FFB">
        <w:rPr>
          <w:rFonts w:hint="eastAsia"/>
          <w:b/>
          <w:sz w:val="24"/>
          <w:szCs w:val="24"/>
        </w:rPr>
        <w:t>連携ファイル格納方法</w:t>
      </w:r>
    </w:p>
    <w:p w14:paraId="732B8F07" w14:textId="77777777" w:rsidR="00A05ABD" w:rsidRPr="003B4710" w:rsidRDefault="00A05ABD" w:rsidP="005526F7">
      <w:pPr>
        <w:pStyle w:val="ad"/>
        <w:ind w:leftChars="0" w:left="420"/>
        <w:rPr>
          <w:sz w:val="24"/>
          <w:szCs w:val="24"/>
        </w:rPr>
      </w:pPr>
    </w:p>
    <w:p w14:paraId="54C974FE" w14:textId="4856701A" w:rsidR="00C04D79" w:rsidRDefault="00124127" w:rsidP="00017346">
      <w:pPr>
        <w:pStyle w:val="ad"/>
        <w:numPr>
          <w:ilvl w:val="0"/>
          <w:numId w:val="28"/>
        </w:numPr>
        <w:ind w:leftChars="0"/>
        <w:rPr>
          <w:sz w:val="24"/>
          <w:szCs w:val="24"/>
        </w:rPr>
      </w:pPr>
      <w:r>
        <w:rPr>
          <w:rFonts w:hint="eastAsia"/>
          <w:sz w:val="24"/>
          <w:szCs w:val="24"/>
        </w:rPr>
        <w:t>オブジェクトストレージ</w:t>
      </w:r>
      <w:r w:rsidR="00017346" w:rsidRPr="00480071">
        <w:rPr>
          <w:rFonts w:hint="eastAsia"/>
          <w:sz w:val="24"/>
          <w:szCs w:val="24"/>
        </w:rPr>
        <w:t>上に保存される</w:t>
      </w:r>
      <w:r w:rsidR="008623D4">
        <w:rPr>
          <w:rFonts w:hint="eastAsia"/>
          <w:sz w:val="24"/>
          <w:szCs w:val="24"/>
        </w:rPr>
        <w:t>連携</w:t>
      </w:r>
      <w:r w:rsidR="00017346" w:rsidRPr="00480071">
        <w:rPr>
          <w:sz w:val="24"/>
          <w:szCs w:val="24"/>
        </w:rPr>
        <w:t>ファイルを暗号化</w:t>
      </w:r>
      <w:r w:rsidR="0094445D">
        <w:rPr>
          <w:rStyle w:val="af9"/>
          <w:sz w:val="24"/>
          <w:szCs w:val="24"/>
        </w:rPr>
        <w:footnoteReference w:id="6"/>
      </w:r>
      <w:r w:rsidR="00017346" w:rsidRPr="00480071">
        <w:rPr>
          <w:sz w:val="24"/>
          <w:szCs w:val="24"/>
        </w:rPr>
        <w:t>すること。</w:t>
      </w:r>
    </w:p>
    <w:p w14:paraId="371780F8" w14:textId="77777777" w:rsidR="007B2A48" w:rsidRDefault="007B2A48" w:rsidP="007B2A48">
      <w:pPr>
        <w:pStyle w:val="ad"/>
        <w:ind w:leftChars="0" w:left="420"/>
        <w:rPr>
          <w:sz w:val="24"/>
          <w:szCs w:val="24"/>
        </w:rPr>
      </w:pPr>
    </w:p>
    <w:p w14:paraId="55BF62A1" w14:textId="1B3A1FDE" w:rsidR="00A326EB" w:rsidRDefault="00A326EB" w:rsidP="00A326EB">
      <w:pPr>
        <w:pStyle w:val="ad"/>
        <w:numPr>
          <w:ilvl w:val="0"/>
          <w:numId w:val="28"/>
        </w:numPr>
        <w:ind w:leftChars="0" w:left="480" w:hanging="480"/>
        <w:rPr>
          <w:sz w:val="24"/>
          <w:szCs w:val="24"/>
        </w:rPr>
      </w:pPr>
      <w:r w:rsidRPr="00386934">
        <w:rPr>
          <w:rFonts w:hint="eastAsia"/>
          <w:sz w:val="24"/>
          <w:szCs w:val="24"/>
        </w:rPr>
        <w:t>同一</w:t>
      </w:r>
      <w:r w:rsidR="001D016E">
        <w:rPr>
          <w:rFonts w:hint="eastAsia"/>
          <w:sz w:val="24"/>
          <w:szCs w:val="24"/>
        </w:rPr>
        <w:t>の</w:t>
      </w:r>
      <w:r w:rsidR="006B645F">
        <w:rPr>
          <w:rFonts w:hint="eastAsia"/>
          <w:sz w:val="24"/>
          <w:szCs w:val="24"/>
        </w:rPr>
        <w:t>クラウドサービス（以下</w:t>
      </w:r>
      <w:r w:rsidR="00704A70">
        <w:rPr>
          <w:rFonts w:hint="eastAsia"/>
          <w:sz w:val="24"/>
          <w:szCs w:val="24"/>
        </w:rPr>
        <w:t>「</w:t>
      </w:r>
      <w:r w:rsidRPr="00386934">
        <w:rPr>
          <w:sz w:val="24"/>
          <w:szCs w:val="24"/>
        </w:rPr>
        <w:t>CSP</w:t>
      </w:r>
      <w:r w:rsidR="00704A70">
        <w:rPr>
          <w:rFonts w:hint="eastAsia"/>
          <w:sz w:val="24"/>
          <w:szCs w:val="24"/>
        </w:rPr>
        <w:t>」</w:t>
      </w:r>
      <w:r w:rsidR="0088332D">
        <w:rPr>
          <w:rFonts w:hint="eastAsia"/>
          <w:sz w:val="24"/>
          <w:szCs w:val="24"/>
        </w:rPr>
        <w:t>という。）</w:t>
      </w:r>
      <w:r w:rsidR="004576D4">
        <w:rPr>
          <w:rFonts w:hint="eastAsia"/>
          <w:sz w:val="24"/>
          <w:szCs w:val="24"/>
        </w:rPr>
        <w:t>内</w:t>
      </w:r>
      <w:r w:rsidRPr="00386934">
        <w:rPr>
          <w:sz w:val="24"/>
          <w:szCs w:val="24"/>
        </w:rPr>
        <w:t>でファイル連携を行う場合、オブジェクトストレージへアクセスする際の認証認可は、CSPの認証認可機能を利用する</w:t>
      </w:r>
      <w:r>
        <w:rPr>
          <w:rFonts w:hint="eastAsia"/>
          <w:sz w:val="24"/>
          <w:szCs w:val="24"/>
        </w:rPr>
        <w:t>こと</w:t>
      </w:r>
      <w:r w:rsidR="00543A1A">
        <w:rPr>
          <w:rFonts w:hint="eastAsia"/>
          <w:sz w:val="24"/>
          <w:szCs w:val="24"/>
        </w:rPr>
        <w:t>も可能とする</w:t>
      </w:r>
      <w:r>
        <w:rPr>
          <w:rFonts w:hint="eastAsia"/>
          <w:sz w:val="24"/>
          <w:szCs w:val="24"/>
        </w:rPr>
        <w:t>。</w:t>
      </w:r>
    </w:p>
    <w:p w14:paraId="01C47064" w14:textId="77777777" w:rsidR="007B2A48" w:rsidRDefault="007B2A48" w:rsidP="007B2A48">
      <w:pPr>
        <w:pStyle w:val="ad"/>
        <w:ind w:leftChars="0" w:left="480"/>
        <w:rPr>
          <w:sz w:val="24"/>
          <w:szCs w:val="24"/>
        </w:rPr>
      </w:pPr>
    </w:p>
    <w:p w14:paraId="303F77D4" w14:textId="1FE55B45" w:rsidR="00A326EB" w:rsidRPr="00F3062F" w:rsidRDefault="00A326EB" w:rsidP="00F3062F">
      <w:pPr>
        <w:pStyle w:val="ad"/>
        <w:numPr>
          <w:ilvl w:val="0"/>
          <w:numId w:val="28"/>
        </w:numPr>
        <w:ind w:leftChars="0" w:left="480" w:hanging="480"/>
        <w:rPr>
          <w:sz w:val="24"/>
          <w:szCs w:val="24"/>
        </w:rPr>
      </w:pPr>
      <w:r w:rsidRPr="00263BE0">
        <w:rPr>
          <w:rFonts w:hint="eastAsia"/>
          <w:sz w:val="24"/>
          <w:szCs w:val="24"/>
        </w:rPr>
        <w:lastRenderedPageBreak/>
        <w:t>異なる</w:t>
      </w:r>
      <w:r w:rsidRPr="00263BE0">
        <w:rPr>
          <w:sz w:val="24"/>
          <w:szCs w:val="24"/>
        </w:rPr>
        <w:t>CSP間</w:t>
      </w:r>
      <w:r w:rsidR="00910322">
        <w:rPr>
          <w:rFonts w:hint="eastAsia"/>
          <w:sz w:val="24"/>
          <w:szCs w:val="24"/>
        </w:rPr>
        <w:t>又はCSPとオンプレミス</w:t>
      </w:r>
      <w:r w:rsidR="00A8572D">
        <w:rPr>
          <w:rFonts w:hint="eastAsia"/>
          <w:sz w:val="24"/>
          <w:szCs w:val="24"/>
        </w:rPr>
        <w:t>環境間</w:t>
      </w:r>
      <w:r w:rsidRPr="00263BE0">
        <w:rPr>
          <w:sz w:val="24"/>
          <w:szCs w:val="24"/>
        </w:rPr>
        <w:t>でファイル連携を行う場合、API連携で利用する認証認可サーバを</w:t>
      </w:r>
      <w:r w:rsidR="00704A70" w:rsidRPr="00704A70">
        <w:rPr>
          <w:sz w:val="24"/>
          <w:szCs w:val="24"/>
        </w:rPr>
        <w:t>IDプロバイダー</w:t>
      </w:r>
      <w:r w:rsidR="00704A70">
        <w:rPr>
          <w:rFonts w:hint="eastAsia"/>
          <w:sz w:val="24"/>
          <w:szCs w:val="24"/>
        </w:rPr>
        <w:t>(以下「</w:t>
      </w:r>
      <w:r w:rsidRPr="00263BE0">
        <w:rPr>
          <w:sz w:val="24"/>
          <w:szCs w:val="24"/>
        </w:rPr>
        <w:t>IdP</w:t>
      </w:r>
      <w:r w:rsidR="00704A70">
        <w:rPr>
          <w:rFonts w:hint="eastAsia"/>
          <w:sz w:val="24"/>
          <w:szCs w:val="24"/>
        </w:rPr>
        <w:t>」という。)</w:t>
      </w:r>
      <w:r w:rsidRPr="00263BE0">
        <w:rPr>
          <w:sz w:val="24"/>
          <w:szCs w:val="24"/>
        </w:rPr>
        <w:t>とし、 CSPの認証認可機能と連携(フェデレーション)させ、IdPでオブジェクトストレージの認証を行う</w:t>
      </w:r>
      <w:r>
        <w:rPr>
          <w:rFonts w:hint="eastAsia"/>
          <w:sz w:val="24"/>
          <w:szCs w:val="24"/>
        </w:rPr>
        <w:t>こと。</w:t>
      </w:r>
    </w:p>
    <w:p w14:paraId="5193265C" w14:textId="7BC1B11E" w:rsidR="00B10229" w:rsidRDefault="00B10229" w:rsidP="00FD0CBB">
      <w:pPr>
        <w:pStyle w:val="ad"/>
        <w:ind w:leftChars="-1" w:left="-2"/>
        <w:jc w:val="center"/>
        <w:rPr>
          <w:sz w:val="24"/>
          <w:szCs w:val="24"/>
        </w:rPr>
      </w:pPr>
    </w:p>
    <w:p w14:paraId="0527CF40" w14:textId="6C746740" w:rsidR="00E41875" w:rsidRPr="00386934" w:rsidRDefault="00185DB8" w:rsidP="00FD0CBB">
      <w:pPr>
        <w:pStyle w:val="ad"/>
        <w:ind w:leftChars="-1" w:left="-2"/>
        <w:jc w:val="center"/>
        <w:rPr>
          <w:sz w:val="24"/>
          <w:szCs w:val="24"/>
        </w:rPr>
      </w:pPr>
      <w:r>
        <w:rPr>
          <w:noProof/>
          <w:sz w:val="24"/>
          <w:szCs w:val="24"/>
        </w:rPr>
        <w:drawing>
          <wp:inline distT="0" distB="0" distL="0" distR="0" wp14:anchorId="2B5E236F" wp14:editId="3B0A00E6">
            <wp:extent cx="5364000" cy="2342028"/>
            <wp:effectExtent l="0" t="0" r="825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4000" cy="2342028"/>
                    </a:xfrm>
                    <a:prstGeom prst="rect">
                      <a:avLst/>
                    </a:prstGeom>
                    <a:noFill/>
                    <a:ln>
                      <a:noFill/>
                    </a:ln>
                  </pic:spPr>
                </pic:pic>
              </a:graphicData>
            </a:graphic>
          </wp:inline>
        </w:drawing>
      </w:r>
    </w:p>
    <w:p w14:paraId="7D703C1F" w14:textId="7B5A9053" w:rsidR="00A326EB" w:rsidRDefault="00F91A8E" w:rsidP="00F91A8E">
      <w:pPr>
        <w:jc w:val="center"/>
        <w:rPr>
          <w:b/>
          <w:sz w:val="24"/>
          <w:szCs w:val="24"/>
        </w:rPr>
      </w:pPr>
      <w:r w:rsidRPr="007C3FFB">
        <w:rPr>
          <w:b/>
          <w:sz w:val="24"/>
          <w:szCs w:val="24"/>
        </w:rPr>
        <w:t xml:space="preserve">図 </w:t>
      </w:r>
      <w:r w:rsidRPr="007C3FFB">
        <w:rPr>
          <w:b/>
          <w:sz w:val="24"/>
          <w:szCs w:val="24"/>
        </w:rPr>
        <w:fldChar w:fldCharType="begin"/>
      </w:r>
      <w:r w:rsidRPr="007C3FFB">
        <w:rPr>
          <w:b/>
          <w:sz w:val="24"/>
          <w:szCs w:val="24"/>
        </w:rPr>
        <w:instrText xml:space="preserve"> STYLEREF 1 \s </w:instrText>
      </w:r>
      <w:r w:rsidRPr="007C3FFB">
        <w:rPr>
          <w:b/>
          <w:sz w:val="24"/>
          <w:szCs w:val="24"/>
        </w:rPr>
        <w:fldChar w:fldCharType="separate"/>
      </w:r>
      <w:r w:rsidR="00191709">
        <w:rPr>
          <w:b/>
          <w:noProof/>
          <w:sz w:val="24"/>
          <w:szCs w:val="24"/>
        </w:rPr>
        <w:t>2</w:t>
      </w:r>
      <w:r w:rsidRPr="007C3FFB">
        <w:rPr>
          <w:b/>
          <w:sz w:val="24"/>
          <w:szCs w:val="24"/>
        </w:rPr>
        <w:fldChar w:fldCharType="end"/>
      </w:r>
      <w:r w:rsidRPr="007C3FFB">
        <w:rPr>
          <w:b/>
          <w:sz w:val="24"/>
          <w:szCs w:val="24"/>
        </w:rPr>
        <w:noBreakHyphen/>
      </w:r>
      <w:r w:rsidRPr="007C3FFB">
        <w:rPr>
          <w:b/>
          <w:sz w:val="24"/>
          <w:szCs w:val="24"/>
        </w:rPr>
        <w:fldChar w:fldCharType="begin"/>
      </w:r>
      <w:r w:rsidRPr="007C3FFB">
        <w:rPr>
          <w:b/>
          <w:sz w:val="24"/>
          <w:szCs w:val="24"/>
        </w:rPr>
        <w:instrText xml:space="preserve"> SEQ 図 \* ARABIC \s 1 </w:instrText>
      </w:r>
      <w:r w:rsidRPr="007C3FFB">
        <w:rPr>
          <w:b/>
          <w:sz w:val="24"/>
          <w:szCs w:val="24"/>
        </w:rPr>
        <w:fldChar w:fldCharType="separate"/>
      </w:r>
      <w:r w:rsidR="00191709">
        <w:rPr>
          <w:b/>
          <w:noProof/>
          <w:sz w:val="24"/>
          <w:szCs w:val="24"/>
        </w:rPr>
        <w:t>6</w:t>
      </w:r>
      <w:r w:rsidRPr="007C3FFB">
        <w:rPr>
          <w:b/>
          <w:sz w:val="24"/>
          <w:szCs w:val="24"/>
        </w:rPr>
        <w:fldChar w:fldCharType="end"/>
      </w:r>
      <w:r>
        <w:rPr>
          <w:rFonts w:hint="eastAsia"/>
          <w:b/>
          <w:sz w:val="24"/>
          <w:szCs w:val="24"/>
        </w:rPr>
        <w:t xml:space="preserve">　オブジェクトストレージ</w:t>
      </w:r>
      <w:r w:rsidR="007C641B">
        <w:rPr>
          <w:rFonts w:hint="eastAsia"/>
          <w:b/>
          <w:sz w:val="24"/>
          <w:szCs w:val="24"/>
        </w:rPr>
        <w:t>における連携</w:t>
      </w:r>
    </w:p>
    <w:p w14:paraId="7A22245D" w14:textId="77777777" w:rsidR="00F91A8E" w:rsidRDefault="00F91A8E" w:rsidP="00633C13">
      <w:pPr>
        <w:rPr>
          <w:sz w:val="24"/>
          <w:szCs w:val="24"/>
        </w:rPr>
      </w:pPr>
    </w:p>
    <w:p w14:paraId="225E6113" w14:textId="1B37CE25" w:rsidR="00017346" w:rsidRPr="00713D44" w:rsidRDefault="008623D4" w:rsidP="00C12B4A">
      <w:pPr>
        <w:pStyle w:val="31"/>
        <w:numPr>
          <w:ilvl w:val="2"/>
          <w:numId w:val="20"/>
        </w:numPr>
        <w:ind w:left="839"/>
        <w:rPr>
          <w:rFonts w:ascii="ＭＳ 明朝" w:eastAsia="ＭＳ 明朝" w:hAnsi="ＭＳ 明朝"/>
          <w:sz w:val="24"/>
          <w:szCs w:val="24"/>
        </w:rPr>
      </w:pPr>
      <w:bookmarkStart w:id="34" w:name="_Toc130808394"/>
      <w:bookmarkStart w:id="35" w:name="_Toc130808444"/>
      <w:bookmarkStart w:id="36" w:name="_Toc130818430"/>
      <w:bookmarkStart w:id="37" w:name="_Ref129016494"/>
      <w:bookmarkStart w:id="38" w:name="_Ref129016497"/>
      <w:bookmarkStart w:id="39" w:name="_Toc131070024"/>
      <w:bookmarkEnd w:id="34"/>
      <w:bookmarkEnd w:id="35"/>
      <w:bookmarkEnd w:id="36"/>
      <w:r>
        <w:rPr>
          <w:rFonts w:ascii="ＭＳ 明朝" w:eastAsia="ＭＳ 明朝" w:hAnsi="ＭＳ 明朝" w:hint="eastAsia"/>
          <w:sz w:val="24"/>
          <w:szCs w:val="24"/>
        </w:rPr>
        <w:t>連携</w:t>
      </w:r>
      <w:r w:rsidR="00017346" w:rsidRPr="00713D44">
        <w:rPr>
          <w:rFonts w:ascii="ＭＳ 明朝" w:eastAsia="ＭＳ 明朝" w:hAnsi="ＭＳ 明朝" w:hint="eastAsia"/>
          <w:sz w:val="24"/>
          <w:szCs w:val="24"/>
        </w:rPr>
        <w:t>ファイル検知</w:t>
      </w:r>
      <w:r w:rsidR="00017346">
        <w:rPr>
          <w:rFonts w:ascii="ＭＳ 明朝" w:eastAsia="ＭＳ 明朝" w:hAnsi="ＭＳ 明朝" w:hint="eastAsia"/>
          <w:sz w:val="24"/>
          <w:szCs w:val="24"/>
        </w:rPr>
        <w:t>方法</w:t>
      </w:r>
      <w:bookmarkEnd w:id="37"/>
      <w:bookmarkEnd w:id="38"/>
      <w:bookmarkEnd w:id="39"/>
    </w:p>
    <w:p w14:paraId="19BED6A5" w14:textId="18AE70F8" w:rsidR="00017346" w:rsidRDefault="008623D4" w:rsidP="00017346">
      <w:pPr>
        <w:pStyle w:val="ad"/>
        <w:numPr>
          <w:ilvl w:val="0"/>
          <w:numId w:val="29"/>
        </w:numPr>
        <w:ind w:leftChars="0"/>
        <w:rPr>
          <w:sz w:val="24"/>
          <w:szCs w:val="24"/>
        </w:rPr>
      </w:pPr>
      <w:r>
        <w:rPr>
          <w:rFonts w:hint="eastAsia"/>
          <w:sz w:val="24"/>
          <w:szCs w:val="24"/>
        </w:rPr>
        <w:t>連携</w:t>
      </w:r>
      <w:r w:rsidR="00017346" w:rsidRPr="008D5AD8">
        <w:rPr>
          <w:sz w:val="24"/>
          <w:szCs w:val="24"/>
        </w:rPr>
        <w:t>ファイル格納途中に利用側業務システムが取込処理を開始しないよう、提供側業務システムは</w:t>
      </w:r>
      <w:r>
        <w:rPr>
          <w:rFonts w:hint="eastAsia"/>
          <w:sz w:val="24"/>
          <w:szCs w:val="24"/>
        </w:rPr>
        <w:t>連携</w:t>
      </w:r>
      <w:r w:rsidR="00017346" w:rsidRPr="008D5AD8">
        <w:rPr>
          <w:sz w:val="24"/>
          <w:szCs w:val="24"/>
        </w:rPr>
        <w:t>ファイル格納完了を示す「格納完了通知ファイル」を取込対象の</w:t>
      </w:r>
      <w:r>
        <w:rPr>
          <w:rFonts w:hint="eastAsia"/>
          <w:sz w:val="24"/>
          <w:szCs w:val="24"/>
        </w:rPr>
        <w:t>連携</w:t>
      </w:r>
      <w:r w:rsidR="00017346" w:rsidRPr="008D5AD8">
        <w:rPr>
          <w:sz w:val="24"/>
          <w:szCs w:val="24"/>
        </w:rPr>
        <w:t>ファイルと同じ場所に格納すること。</w:t>
      </w:r>
    </w:p>
    <w:p w14:paraId="0A231362" w14:textId="77777777" w:rsidR="007B2A48" w:rsidRDefault="007B2A48" w:rsidP="007B2A48">
      <w:pPr>
        <w:pStyle w:val="ad"/>
        <w:ind w:leftChars="0" w:left="420"/>
        <w:rPr>
          <w:sz w:val="24"/>
          <w:szCs w:val="24"/>
        </w:rPr>
      </w:pPr>
    </w:p>
    <w:p w14:paraId="0F08D320" w14:textId="0CB826EC" w:rsidR="007B2A48" w:rsidRPr="00F3062F" w:rsidRDefault="00017346" w:rsidP="00F3062F">
      <w:pPr>
        <w:pStyle w:val="ad"/>
        <w:numPr>
          <w:ilvl w:val="0"/>
          <w:numId w:val="29"/>
        </w:numPr>
        <w:ind w:leftChars="0"/>
        <w:rPr>
          <w:sz w:val="24"/>
          <w:szCs w:val="24"/>
        </w:rPr>
      </w:pPr>
      <w:r w:rsidRPr="00B64D2D">
        <w:rPr>
          <w:sz w:val="24"/>
          <w:szCs w:val="24"/>
        </w:rPr>
        <w:t>利用側業務システムは、「格納完了通知ファイル」が作成済みであることを、</w:t>
      </w:r>
      <w:r w:rsidR="00F62C00">
        <w:rPr>
          <w:rFonts w:hint="eastAsia"/>
          <w:sz w:val="24"/>
          <w:szCs w:val="24"/>
        </w:rPr>
        <w:t>マネージドサービス</w:t>
      </w:r>
      <w:r w:rsidR="00194B5B" w:rsidRPr="00194B5B">
        <w:rPr>
          <w:rFonts w:hint="eastAsia"/>
          <w:sz w:val="24"/>
          <w:szCs w:val="24"/>
        </w:rPr>
        <w:t>又は</w:t>
      </w:r>
      <w:r w:rsidR="002273A4" w:rsidRPr="002273A4">
        <w:rPr>
          <w:rFonts w:hint="eastAsia"/>
          <w:sz w:val="24"/>
          <w:szCs w:val="24"/>
        </w:rPr>
        <w:t>ジョブの制御、監視等を行う</w:t>
      </w:r>
      <w:r w:rsidR="00194B5B" w:rsidRPr="00194B5B" w:rsidDel="002273A4">
        <w:rPr>
          <w:rFonts w:hint="eastAsia"/>
          <w:sz w:val="24"/>
          <w:szCs w:val="24"/>
        </w:rPr>
        <w:t>ツール</w:t>
      </w:r>
      <w:r w:rsidR="00F62C00">
        <w:rPr>
          <w:rFonts w:hint="eastAsia"/>
          <w:sz w:val="24"/>
          <w:szCs w:val="24"/>
        </w:rPr>
        <w:t>によるファイル探知機能、</w:t>
      </w:r>
      <w:r w:rsidRPr="00B64D2D">
        <w:rPr>
          <w:sz w:val="24"/>
          <w:szCs w:val="24"/>
        </w:rPr>
        <w:t>ポーリングまたは時間起動で検知すること。</w:t>
      </w:r>
    </w:p>
    <w:p w14:paraId="32F16663" w14:textId="77777777" w:rsidR="00017346" w:rsidRPr="00B64D2D" w:rsidRDefault="00017346" w:rsidP="00017346">
      <w:pPr>
        <w:ind w:firstLineChars="100" w:firstLine="240"/>
        <w:rPr>
          <w:sz w:val="24"/>
          <w:szCs w:val="24"/>
        </w:rPr>
      </w:pPr>
    </w:p>
    <w:p w14:paraId="0D4E2760" w14:textId="77777777" w:rsidR="00017346" w:rsidRPr="00713D44" w:rsidRDefault="00017346" w:rsidP="00F06A7B">
      <w:pPr>
        <w:pStyle w:val="31"/>
        <w:numPr>
          <w:ilvl w:val="2"/>
          <w:numId w:val="20"/>
        </w:numPr>
        <w:ind w:left="839"/>
        <w:rPr>
          <w:rFonts w:ascii="ＭＳ 明朝" w:eastAsia="ＭＳ 明朝" w:hAnsi="ＭＳ 明朝"/>
          <w:sz w:val="24"/>
          <w:szCs w:val="24"/>
        </w:rPr>
      </w:pPr>
      <w:bookmarkStart w:id="40" w:name="_Ref129016384"/>
      <w:bookmarkStart w:id="41" w:name="_Ref129016386"/>
      <w:bookmarkStart w:id="42" w:name="_Toc131070025"/>
      <w:r w:rsidRPr="00713D44">
        <w:rPr>
          <w:rFonts w:ascii="ＭＳ 明朝" w:eastAsia="ＭＳ 明朝" w:hAnsi="ＭＳ 明朝" w:hint="eastAsia"/>
          <w:sz w:val="24"/>
          <w:szCs w:val="24"/>
        </w:rPr>
        <w:t>格納完了通知ファイル形式</w:t>
      </w:r>
      <w:bookmarkEnd w:id="40"/>
      <w:bookmarkEnd w:id="41"/>
      <w:bookmarkEnd w:id="42"/>
    </w:p>
    <w:p w14:paraId="1F0CD826" w14:textId="77777777" w:rsidR="00652766" w:rsidRDefault="00017346" w:rsidP="00A85411">
      <w:pPr>
        <w:pStyle w:val="ad"/>
        <w:numPr>
          <w:ilvl w:val="0"/>
          <w:numId w:val="39"/>
        </w:numPr>
        <w:ind w:leftChars="0"/>
        <w:rPr>
          <w:sz w:val="24"/>
          <w:szCs w:val="24"/>
        </w:rPr>
      </w:pPr>
      <w:r w:rsidRPr="00A85411">
        <w:rPr>
          <w:sz w:val="24"/>
          <w:szCs w:val="24"/>
        </w:rPr>
        <w:t>格納完了通知ファイルには改行区切りで以下情報を含めること。</w:t>
      </w:r>
    </w:p>
    <w:p w14:paraId="542199A1" w14:textId="1E015CB6" w:rsidR="00E4669B" w:rsidRDefault="00017346" w:rsidP="00652766">
      <w:pPr>
        <w:pStyle w:val="ad"/>
        <w:ind w:leftChars="0" w:left="420"/>
        <w:rPr>
          <w:sz w:val="24"/>
          <w:szCs w:val="24"/>
        </w:rPr>
      </w:pPr>
      <w:r w:rsidRPr="00A85411">
        <w:rPr>
          <w:sz w:val="24"/>
          <w:szCs w:val="24"/>
        </w:rPr>
        <w:t>1行目：</w:t>
      </w:r>
      <w:r w:rsidR="008623D4">
        <w:rPr>
          <w:rFonts w:hint="eastAsia"/>
          <w:sz w:val="24"/>
          <w:szCs w:val="24"/>
        </w:rPr>
        <w:t>連携</w:t>
      </w:r>
      <w:r w:rsidRPr="00A85411">
        <w:rPr>
          <w:sz w:val="24"/>
          <w:szCs w:val="24"/>
        </w:rPr>
        <w:t>ファイルのファイル名</w:t>
      </w:r>
    </w:p>
    <w:p w14:paraId="0FF4165F" w14:textId="354E79F9" w:rsidR="00E4669B" w:rsidRDefault="00017346" w:rsidP="00E4669B">
      <w:pPr>
        <w:pStyle w:val="ad"/>
        <w:ind w:leftChars="0" w:left="420"/>
        <w:rPr>
          <w:sz w:val="24"/>
          <w:szCs w:val="24"/>
        </w:rPr>
      </w:pPr>
      <w:r w:rsidRPr="00A85411">
        <w:rPr>
          <w:sz w:val="24"/>
          <w:szCs w:val="24"/>
        </w:rPr>
        <w:t>2行目：</w:t>
      </w:r>
      <w:r w:rsidR="008623D4">
        <w:rPr>
          <w:rFonts w:hint="eastAsia"/>
          <w:sz w:val="24"/>
          <w:szCs w:val="24"/>
        </w:rPr>
        <w:t>連携</w:t>
      </w:r>
      <w:r w:rsidRPr="00A85411">
        <w:rPr>
          <w:sz w:val="24"/>
          <w:szCs w:val="24"/>
        </w:rPr>
        <w:t>ファイルのファイルサイズ（バイト）</w:t>
      </w:r>
    </w:p>
    <w:p w14:paraId="02FC9338" w14:textId="1EAA26B7" w:rsidR="00E4669B" w:rsidRDefault="00017346" w:rsidP="00E4669B">
      <w:pPr>
        <w:pStyle w:val="ad"/>
        <w:ind w:leftChars="0" w:left="420"/>
        <w:rPr>
          <w:sz w:val="24"/>
          <w:szCs w:val="24"/>
        </w:rPr>
      </w:pPr>
      <w:r w:rsidRPr="00A85411">
        <w:rPr>
          <w:sz w:val="24"/>
          <w:szCs w:val="24"/>
        </w:rPr>
        <w:t>3行目：</w:t>
      </w:r>
      <w:r w:rsidR="008623D4">
        <w:rPr>
          <w:rFonts w:hint="eastAsia"/>
          <w:sz w:val="24"/>
          <w:szCs w:val="24"/>
        </w:rPr>
        <w:t>連携</w:t>
      </w:r>
      <w:r w:rsidRPr="00A85411">
        <w:rPr>
          <w:sz w:val="24"/>
          <w:szCs w:val="24"/>
        </w:rPr>
        <w:t>ファイルのヘッダ情報を含まない実データの行数</w:t>
      </w:r>
    </w:p>
    <w:p w14:paraId="5D6AF87A" w14:textId="77777777" w:rsidR="00E4669B" w:rsidRDefault="00017346" w:rsidP="00E4669B">
      <w:pPr>
        <w:pStyle w:val="ad"/>
        <w:ind w:leftChars="0" w:left="420"/>
        <w:rPr>
          <w:sz w:val="24"/>
          <w:szCs w:val="24"/>
        </w:rPr>
      </w:pPr>
      <w:r w:rsidRPr="00A85411">
        <w:rPr>
          <w:sz w:val="24"/>
          <w:szCs w:val="24"/>
        </w:rPr>
        <w:br/>
      </w:r>
      <w:r w:rsidRPr="00A85411">
        <w:rPr>
          <w:rFonts w:hint="eastAsia"/>
          <w:sz w:val="24"/>
          <w:szCs w:val="24"/>
        </w:rPr>
        <w:t>例）</w:t>
      </w:r>
    </w:p>
    <w:p w14:paraId="26DE9495" w14:textId="6700B1C1" w:rsidR="00E4669B" w:rsidRDefault="00E92B84" w:rsidP="00E4669B">
      <w:pPr>
        <w:pStyle w:val="ad"/>
        <w:ind w:leftChars="0" w:left="420"/>
        <w:rPr>
          <w:sz w:val="24"/>
          <w:szCs w:val="24"/>
        </w:rPr>
      </w:pPr>
      <w:r w:rsidRPr="00317F2D">
        <w:rPr>
          <w:sz w:val="24"/>
          <w:szCs w:val="24"/>
        </w:rPr>
        <w:t>003</w:t>
      </w:r>
      <w:r>
        <w:rPr>
          <w:sz w:val="24"/>
          <w:szCs w:val="24"/>
        </w:rPr>
        <w:t>o</w:t>
      </w:r>
      <w:r w:rsidRPr="00317F2D">
        <w:rPr>
          <w:sz w:val="24"/>
          <w:szCs w:val="24"/>
        </w:rPr>
        <w:t>0</w:t>
      </w:r>
      <w:r w:rsidR="004A787F">
        <w:rPr>
          <w:sz w:val="24"/>
          <w:szCs w:val="24"/>
        </w:rPr>
        <w:t>0</w:t>
      </w:r>
      <w:r>
        <w:rPr>
          <w:sz w:val="24"/>
          <w:szCs w:val="24"/>
        </w:rPr>
        <w:t>1</w:t>
      </w:r>
      <w:r w:rsidRPr="00317F2D">
        <w:rPr>
          <w:sz w:val="24"/>
          <w:szCs w:val="24"/>
        </w:rPr>
        <w:t>00</w:t>
      </w:r>
      <w:r w:rsidR="00A5036B">
        <w:rPr>
          <w:sz w:val="24"/>
          <w:szCs w:val="24"/>
        </w:rPr>
        <w:t>v10</w:t>
      </w:r>
      <w:r w:rsidRPr="00317F2D">
        <w:rPr>
          <w:sz w:val="24"/>
          <w:szCs w:val="24"/>
        </w:rPr>
        <w:t>_20220126155422111_1</w:t>
      </w:r>
      <w:r w:rsidR="00017346" w:rsidRPr="00A85411">
        <w:rPr>
          <w:sz w:val="24"/>
          <w:szCs w:val="24"/>
        </w:rPr>
        <w:t>.csv</w:t>
      </w:r>
    </w:p>
    <w:p w14:paraId="127F5118" w14:textId="5297DBF8" w:rsidR="00E4669B" w:rsidRDefault="00017346" w:rsidP="00E4669B">
      <w:pPr>
        <w:pStyle w:val="ad"/>
        <w:ind w:leftChars="0" w:left="420"/>
        <w:rPr>
          <w:sz w:val="24"/>
          <w:szCs w:val="24"/>
        </w:rPr>
      </w:pPr>
      <w:r w:rsidRPr="00A85411">
        <w:rPr>
          <w:sz w:val="24"/>
          <w:szCs w:val="24"/>
        </w:rPr>
        <w:lastRenderedPageBreak/>
        <w:t>1234567</w:t>
      </w:r>
    </w:p>
    <w:p w14:paraId="3906583A" w14:textId="6E356C0E" w:rsidR="00017346" w:rsidRPr="00A85411" w:rsidRDefault="00017346" w:rsidP="00E4669B">
      <w:pPr>
        <w:pStyle w:val="ad"/>
        <w:ind w:leftChars="0" w:left="420"/>
        <w:rPr>
          <w:sz w:val="24"/>
          <w:szCs w:val="24"/>
        </w:rPr>
      </w:pPr>
      <w:r w:rsidRPr="00A85411">
        <w:rPr>
          <w:sz w:val="24"/>
          <w:szCs w:val="24"/>
        </w:rPr>
        <w:t>1234</w:t>
      </w:r>
    </w:p>
    <w:p w14:paraId="5671AE81" w14:textId="77777777" w:rsidR="00A85411" w:rsidRPr="00A85411" w:rsidRDefault="00A85411" w:rsidP="00A85411">
      <w:pPr>
        <w:pStyle w:val="ad"/>
        <w:widowControl/>
        <w:ind w:leftChars="0" w:left="420"/>
        <w:jc w:val="left"/>
        <w:rPr>
          <w:rFonts w:cstheme="minorHAnsi"/>
          <w:b/>
          <w:color w:val="000000" w:themeColor="text1"/>
          <w:sz w:val="24"/>
          <w:szCs w:val="24"/>
        </w:rPr>
      </w:pPr>
    </w:p>
    <w:p w14:paraId="4134772B" w14:textId="77777777" w:rsidR="00017346" w:rsidRPr="00713D44" w:rsidRDefault="00017346" w:rsidP="00F308B9">
      <w:pPr>
        <w:pStyle w:val="31"/>
        <w:numPr>
          <w:ilvl w:val="2"/>
          <w:numId w:val="20"/>
        </w:numPr>
        <w:tabs>
          <w:tab w:val="num" w:pos="360"/>
        </w:tabs>
        <w:ind w:left="482" w:hanging="482"/>
        <w:rPr>
          <w:rFonts w:ascii="ＭＳ 明朝" w:eastAsia="ＭＳ 明朝" w:hAnsi="ＭＳ 明朝"/>
          <w:sz w:val="24"/>
          <w:szCs w:val="24"/>
        </w:rPr>
      </w:pPr>
      <w:bookmarkStart w:id="43" w:name="_Ref129016549"/>
      <w:bookmarkStart w:id="44" w:name="_Ref129016552"/>
      <w:bookmarkStart w:id="45" w:name="_Toc131070026"/>
      <w:r w:rsidRPr="00713D44">
        <w:rPr>
          <w:rFonts w:ascii="ＭＳ 明朝" w:eastAsia="ＭＳ 明朝" w:hAnsi="ＭＳ 明朝" w:hint="eastAsia"/>
          <w:sz w:val="24"/>
          <w:szCs w:val="24"/>
        </w:rPr>
        <w:t>格納完了通知ファイル作成単位</w:t>
      </w:r>
      <w:bookmarkEnd w:id="43"/>
      <w:bookmarkEnd w:id="44"/>
      <w:bookmarkEnd w:id="45"/>
    </w:p>
    <w:p w14:paraId="14CC96DF" w14:textId="6442A661" w:rsidR="00017346" w:rsidRPr="00ED1095" w:rsidRDefault="00017346" w:rsidP="00017346">
      <w:pPr>
        <w:pStyle w:val="ad"/>
        <w:numPr>
          <w:ilvl w:val="0"/>
          <w:numId w:val="31"/>
        </w:numPr>
        <w:ind w:leftChars="0"/>
        <w:rPr>
          <w:sz w:val="24"/>
          <w:szCs w:val="24"/>
        </w:rPr>
      </w:pPr>
      <w:r w:rsidRPr="00ED1095">
        <w:rPr>
          <w:rFonts w:hint="eastAsia"/>
          <w:sz w:val="24"/>
          <w:szCs w:val="24"/>
        </w:rPr>
        <w:t>データが</w:t>
      </w:r>
      <w:r w:rsidRPr="00ED1095">
        <w:rPr>
          <w:sz w:val="24"/>
          <w:szCs w:val="24"/>
        </w:rPr>
        <w:t>0件の場合も格納完了通知ファイルを出力すること。</w:t>
      </w:r>
      <w:r w:rsidR="00633B15">
        <w:rPr>
          <w:rFonts w:hint="eastAsia"/>
          <w:sz w:val="24"/>
          <w:szCs w:val="24"/>
        </w:rPr>
        <w:t>なお、</w:t>
      </w:r>
      <w:r w:rsidR="0029095F">
        <w:rPr>
          <w:rFonts w:hint="eastAsia"/>
          <w:sz w:val="24"/>
          <w:szCs w:val="24"/>
        </w:rPr>
        <w:t>非稼働日については</w:t>
      </w:r>
      <w:r w:rsidR="00B85B65">
        <w:rPr>
          <w:rFonts w:hint="eastAsia"/>
          <w:sz w:val="24"/>
          <w:szCs w:val="24"/>
        </w:rPr>
        <w:t>、自治体の判断とする。</w:t>
      </w:r>
    </w:p>
    <w:p w14:paraId="07C4B238" w14:textId="77777777" w:rsidR="00017346" w:rsidRPr="00713D44" w:rsidRDefault="00017346" w:rsidP="00017346">
      <w:pPr>
        <w:rPr>
          <w:sz w:val="24"/>
          <w:szCs w:val="24"/>
        </w:rPr>
      </w:pPr>
    </w:p>
    <w:p w14:paraId="193C2CEF" w14:textId="412B9F62" w:rsidR="00017346" w:rsidRPr="00713D44" w:rsidRDefault="003A2B03" w:rsidP="00F308B9">
      <w:pPr>
        <w:pStyle w:val="31"/>
        <w:numPr>
          <w:ilvl w:val="2"/>
          <w:numId w:val="20"/>
        </w:numPr>
        <w:tabs>
          <w:tab w:val="num" w:pos="360"/>
        </w:tabs>
        <w:ind w:left="482" w:hanging="482"/>
        <w:rPr>
          <w:rFonts w:ascii="ＭＳ 明朝" w:eastAsia="ＭＳ 明朝" w:hAnsi="ＭＳ 明朝"/>
          <w:sz w:val="24"/>
          <w:szCs w:val="24"/>
        </w:rPr>
      </w:pPr>
      <w:bookmarkStart w:id="46" w:name="_Ref129016602"/>
      <w:bookmarkStart w:id="47" w:name="_Ref129016605"/>
      <w:bookmarkStart w:id="48" w:name="_Toc131070027"/>
      <w:r>
        <w:rPr>
          <w:rFonts w:ascii="ＭＳ 明朝" w:eastAsia="ＭＳ 明朝" w:hAnsi="ＭＳ 明朝" w:hint="eastAsia"/>
          <w:sz w:val="24"/>
          <w:szCs w:val="24"/>
        </w:rPr>
        <w:t>連携</w:t>
      </w:r>
      <w:r w:rsidR="00017346" w:rsidRPr="00713D44">
        <w:rPr>
          <w:rFonts w:ascii="ＭＳ 明朝" w:eastAsia="ＭＳ 明朝" w:hAnsi="ＭＳ 明朝" w:hint="eastAsia"/>
          <w:sz w:val="24"/>
          <w:szCs w:val="24"/>
        </w:rPr>
        <w:t>ファイル取込</w:t>
      </w:r>
      <w:bookmarkEnd w:id="46"/>
      <w:bookmarkEnd w:id="47"/>
      <w:bookmarkEnd w:id="48"/>
    </w:p>
    <w:p w14:paraId="1E1BF82A" w14:textId="2CA6A9BD" w:rsidR="004E0A69" w:rsidRDefault="00017346" w:rsidP="004E0A69">
      <w:pPr>
        <w:pStyle w:val="ad"/>
        <w:numPr>
          <w:ilvl w:val="0"/>
          <w:numId w:val="35"/>
        </w:numPr>
        <w:ind w:leftChars="0"/>
        <w:rPr>
          <w:sz w:val="24"/>
          <w:szCs w:val="24"/>
        </w:rPr>
      </w:pPr>
      <w:r w:rsidRPr="004E0A69">
        <w:rPr>
          <w:sz w:val="24"/>
          <w:szCs w:val="24"/>
        </w:rPr>
        <w:t>利用側業務システムは、</w:t>
      </w:r>
      <w:r w:rsidR="00F35E23">
        <w:rPr>
          <w:rFonts w:hint="eastAsia"/>
          <w:sz w:val="24"/>
          <w:szCs w:val="24"/>
        </w:rPr>
        <w:t>オブジェクトストレージが提供するツール（API等）を利用し、</w:t>
      </w:r>
      <w:r w:rsidR="008623D4">
        <w:rPr>
          <w:rFonts w:hint="eastAsia"/>
          <w:sz w:val="24"/>
          <w:szCs w:val="24"/>
        </w:rPr>
        <w:t>連携</w:t>
      </w:r>
      <w:r w:rsidRPr="004E0A69">
        <w:rPr>
          <w:sz w:val="24"/>
          <w:szCs w:val="24"/>
        </w:rPr>
        <w:t>ファイルを取込できること。</w:t>
      </w:r>
    </w:p>
    <w:p w14:paraId="4B365FDF" w14:textId="77777777" w:rsidR="007B2A48" w:rsidRDefault="007B2A48" w:rsidP="007B2A48">
      <w:pPr>
        <w:pStyle w:val="ad"/>
        <w:ind w:leftChars="0" w:left="420"/>
        <w:rPr>
          <w:sz w:val="24"/>
          <w:szCs w:val="24"/>
        </w:rPr>
      </w:pPr>
    </w:p>
    <w:p w14:paraId="253869E9" w14:textId="60983BAE" w:rsidR="004E0A69" w:rsidRDefault="008623D4" w:rsidP="004E0A69">
      <w:pPr>
        <w:pStyle w:val="ad"/>
        <w:numPr>
          <w:ilvl w:val="0"/>
          <w:numId w:val="35"/>
        </w:numPr>
        <w:ind w:leftChars="0"/>
        <w:rPr>
          <w:sz w:val="24"/>
          <w:szCs w:val="24"/>
        </w:rPr>
      </w:pPr>
      <w:r>
        <w:rPr>
          <w:rFonts w:hint="eastAsia"/>
          <w:sz w:val="24"/>
          <w:szCs w:val="24"/>
        </w:rPr>
        <w:t>連携</w:t>
      </w:r>
      <w:r w:rsidR="00017346" w:rsidRPr="004E0A69">
        <w:rPr>
          <w:sz w:val="24"/>
          <w:szCs w:val="24"/>
        </w:rPr>
        <w:t>ファイルを取</w:t>
      </w:r>
      <w:r w:rsidR="00FF7BED">
        <w:rPr>
          <w:rFonts w:hint="eastAsia"/>
          <w:sz w:val="24"/>
          <w:szCs w:val="24"/>
        </w:rPr>
        <w:t>り</w:t>
      </w:r>
      <w:r w:rsidR="00017346" w:rsidRPr="004E0A69">
        <w:rPr>
          <w:sz w:val="24"/>
          <w:szCs w:val="24"/>
        </w:rPr>
        <w:t>込む際に、</w:t>
      </w:r>
      <w:r>
        <w:rPr>
          <w:rFonts w:hint="eastAsia"/>
          <w:sz w:val="24"/>
          <w:szCs w:val="24"/>
        </w:rPr>
        <w:t>連携</w:t>
      </w:r>
      <w:r w:rsidR="00017346" w:rsidRPr="004E0A69">
        <w:rPr>
          <w:sz w:val="24"/>
          <w:szCs w:val="24"/>
        </w:rPr>
        <w:t>ファイルのファイルサイズ（バイト）「ヘッダ情報を含まない実データの行数」が、格納完了通知ファイルに記載の「2行目：</w:t>
      </w:r>
      <w:r>
        <w:rPr>
          <w:rFonts w:hint="eastAsia"/>
          <w:sz w:val="24"/>
          <w:szCs w:val="24"/>
        </w:rPr>
        <w:t>連携</w:t>
      </w:r>
      <w:r w:rsidR="00017346" w:rsidRPr="004E0A69">
        <w:rPr>
          <w:sz w:val="24"/>
          <w:szCs w:val="24"/>
        </w:rPr>
        <w:t>ファイルのファイルサイズ（バイト）」「3行目：</w:t>
      </w:r>
      <w:r>
        <w:rPr>
          <w:rFonts w:hint="eastAsia"/>
          <w:sz w:val="24"/>
          <w:szCs w:val="24"/>
        </w:rPr>
        <w:t>連携</w:t>
      </w:r>
      <w:r w:rsidR="00017346" w:rsidRPr="004E0A69">
        <w:rPr>
          <w:sz w:val="24"/>
          <w:szCs w:val="24"/>
        </w:rPr>
        <w:t>ファイルのレコード数」と整合性が取れていることを確認すること。</w:t>
      </w:r>
    </w:p>
    <w:p w14:paraId="6C328481" w14:textId="77777777" w:rsidR="007B2A48" w:rsidRDefault="007B2A48" w:rsidP="007B2A48">
      <w:pPr>
        <w:pStyle w:val="ad"/>
        <w:ind w:leftChars="0" w:left="420"/>
        <w:rPr>
          <w:sz w:val="24"/>
          <w:szCs w:val="24"/>
        </w:rPr>
      </w:pPr>
    </w:p>
    <w:p w14:paraId="519693A5" w14:textId="0008C9CE" w:rsidR="00017346" w:rsidRPr="004E0A69" w:rsidRDefault="008623D4" w:rsidP="004E0A69">
      <w:pPr>
        <w:pStyle w:val="ad"/>
        <w:numPr>
          <w:ilvl w:val="0"/>
          <w:numId w:val="35"/>
        </w:numPr>
        <w:ind w:leftChars="0"/>
        <w:rPr>
          <w:sz w:val="24"/>
          <w:szCs w:val="24"/>
        </w:rPr>
      </w:pPr>
      <w:r>
        <w:rPr>
          <w:rFonts w:hint="eastAsia"/>
          <w:sz w:val="24"/>
          <w:szCs w:val="24"/>
        </w:rPr>
        <w:t>連携</w:t>
      </w:r>
      <w:r w:rsidR="00017346" w:rsidRPr="004E0A69">
        <w:rPr>
          <w:sz w:val="24"/>
          <w:szCs w:val="24"/>
        </w:rPr>
        <w:t>ファイル名末尾の連番（タイムスタンプが重複しない場合は1固定として、重複する場合に限りカウントアップする）で連携ファイル順序性チェックを行うこと。</w:t>
      </w:r>
    </w:p>
    <w:p w14:paraId="18AAF636" w14:textId="77777777" w:rsidR="00017346" w:rsidRPr="00713D44" w:rsidRDefault="00017346" w:rsidP="00017346">
      <w:pPr>
        <w:ind w:firstLineChars="100" w:firstLine="240"/>
        <w:rPr>
          <w:sz w:val="24"/>
          <w:szCs w:val="24"/>
        </w:rPr>
      </w:pPr>
    </w:p>
    <w:p w14:paraId="6F00F915" w14:textId="39ECC53A" w:rsidR="00017346" w:rsidRPr="00713D44" w:rsidRDefault="003A2B03" w:rsidP="00F308B9">
      <w:pPr>
        <w:pStyle w:val="31"/>
        <w:numPr>
          <w:ilvl w:val="2"/>
          <w:numId w:val="20"/>
        </w:numPr>
        <w:tabs>
          <w:tab w:val="num" w:pos="360"/>
        </w:tabs>
        <w:ind w:left="482" w:hanging="482"/>
        <w:rPr>
          <w:rFonts w:ascii="ＭＳ 明朝" w:eastAsia="ＭＳ 明朝" w:hAnsi="ＭＳ 明朝"/>
          <w:sz w:val="24"/>
          <w:szCs w:val="24"/>
        </w:rPr>
      </w:pPr>
      <w:bookmarkStart w:id="49" w:name="_Ref129016737"/>
      <w:bookmarkStart w:id="50" w:name="_Ref129016739"/>
      <w:bookmarkStart w:id="51" w:name="_Toc131070028"/>
      <w:r>
        <w:rPr>
          <w:rFonts w:ascii="ＭＳ 明朝" w:eastAsia="ＭＳ 明朝" w:hAnsi="ＭＳ 明朝" w:hint="eastAsia"/>
          <w:sz w:val="24"/>
          <w:szCs w:val="24"/>
        </w:rPr>
        <w:t>連携</w:t>
      </w:r>
      <w:r w:rsidR="00017346" w:rsidRPr="00713D44">
        <w:rPr>
          <w:rFonts w:ascii="ＭＳ 明朝" w:eastAsia="ＭＳ 明朝" w:hAnsi="ＭＳ 明朝" w:hint="eastAsia"/>
          <w:sz w:val="24"/>
          <w:szCs w:val="24"/>
        </w:rPr>
        <w:t>ファイル退避・移動</w:t>
      </w:r>
      <w:bookmarkEnd w:id="49"/>
      <w:bookmarkEnd w:id="50"/>
      <w:bookmarkEnd w:id="51"/>
    </w:p>
    <w:p w14:paraId="1360940E" w14:textId="4C114B77" w:rsidR="00017346" w:rsidRPr="00793A23" w:rsidRDefault="00017346" w:rsidP="00793A23">
      <w:pPr>
        <w:pStyle w:val="ad"/>
        <w:numPr>
          <w:ilvl w:val="0"/>
          <w:numId w:val="36"/>
        </w:numPr>
        <w:ind w:leftChars="0"/>
        <w:rPr>
          <w:sz w:val="24"/>
          <w:szCs w:val="24"/>
        </w:rPr>
      </w:pPr>
      <w:r w:rsidRPr="00793A23">
        <w:rPr>
          <w:rFonts w:hint="eastAsia"/>
          <w:sz w:val="24"/>
          <w:szCs w:val="24"/>
        </w:rPr>
        <w:t>利用側業務システムは、</w:t>
      </w:r>
      <w:r w:rsidR="00321939">
        <w:rPr>
          <w:rFonts w:hint="eastAsia"/>
          <w:sz w:val="24"/>
          <w:szCs w:val="24"/>
        </w:rPr>
        <w:t>連携</w:t>
      </w:r>
      <w:r w:rsidRPr="00793A23">
        <w:rPr>
          <w:sz w:val="24"/>
          <w:szCs w:val="24"/>
        </w:rPr>
        <w:t>ファイル取込後、</w:t>
      </w:r>
      <w:r w:rsidR="00AD2B95" w:rsidRPr="00051083">
        <w:rPr>
          <w:rFonts w:hint="eastAsia"/>
          <w:sz w:val="24"/>
          <w:szCs w:val="24"/>
        </w:rPr>
        <w:t>退避・移動ファイル履歴管理フォルダ</w:t>
      </w:r>
      <w:r w:rsidR="00AD2B95">
        <w:rPr>
          <w:rFonts w:hint="eastAsia"/>
          <w:sz w:val="24"/>
          <w:szCs w:val="24"/>
        </w:rPr>
        <w:t>に</w:t>
      </w:r>
      <w:r w:rsidR="00321939">
        <w:rPr>
          <w:rFonts w:hint="eastAsia"/>
          <w:sz w:val="24"/>
          <w:szCs w:val="24"/>
        </w:rPr>
        <w:t>連携</w:t>
      </w:r>
      <w:r w:rsidR="00AD2B95" w:rsidRPr="00793A23">
        <w:rPr>
          <w:sz w:val="24"/>
          <w:szCs w:val="24"/>
        </w:rPr>
        <w:t>ファイルと格納完了通知ファイルを退避・移動すること。</w:t>
      </w:r>
    </w:p>
    <w:p w14:paraId="7B1C8ADD" w14:textId="77777777" w:rsidR="00017346" w:rsidRPr="00713D44" w:rsidRDefault="00017346" w:rsidP="00017346">
      <w:pPr>
        <w:ind w:firstLineChars="100" w:firstLine="240"/>
        <w:rPr>
          <w:sz w:val="24"/>
          <w:szCs w:val="24"/>
        </w:rPr>
      </w:pPr>
    </w:p>
    <w:p w14:paraId="386ABA6C" w14:textId="4E88E2FB" w:rsidR="00017346" w:rsidRPr="00713D44" w:rsidRDefault="00017346" w:rsidP="00F308B9">
      <w:pPr>
        <w:pStyle w:val="31"/>
        <w:numPr>
          <w:ilvl w:val="2"/>
          <w:numId w:val="20"/>
        </w:numPr>
        <w:tabs>
          <w:tab w:val="num" w:pos="360"/>
        </w:tabs>
        <w:ind w:left="482" w:hanging="482"/>
        <w:rPr>
          <w:rFonts w:ascii="ＭＳ 明朝" w:eastAsia="ＭＳ 明朝" w:hAnsi="ＭＳ 明朝"/>
          <w:sz w:val="24"/>
          <w:szCs w:val="24"/>
        </w:rPr>
      </w:pPr>
      <w:bookmarkStart w:id="52" w:name="_Ref129016767"/>
      <w:bookmarkStart w:id="53" w:name="_Ref129016769"/>
      <w:bookmarkStart w:id="54" w:name="_Toc131070029"/>
      <w:r w:rsidRPr="00713D44">
        <w:rPr>
          <w:rFonts w:ascii="ＭＳ 明朝" w:eastAsia="ＭＳ 明朝" w:hAnsi="ＭＳ 明朝" w:hint="eastAsia"/>
          <w:sz w:val="24"/>
          <w:szCs w:val="24"/>
        </w:rPr>
        <w:t>退避・移動ファイル</w:t>
      </w:r>
      <w:r w:rsidR="00370406">
        <w:rPr>
          <w:rFonts w:ascii="ＭＳ 明朝" w:eastAsia="ＭＳ 明朝" w:hAnsi="ＭＳ 明朝" w:hint="eastAsia"/>
          <w:sz w:val="24"/>
          <w:szCs w:val="24"/>
        </w:rPr>
        <w:t>保存期間</w:t>
      </w:r>
      <w:bookmarkEnd w:id="52"/>
      <w:bookmarkEnd w:id="53"/>
      <w:bookmarkEnd w:id="54"/>
    </w:p>
    <w:p w14:paraId="717E8245" w14:textId="66C2D74A" w:rsidR="00017346" w:rsidRPr="00793A23" w:rsidRDefault="006457AD" w:rsidP="00793A23">
      <w:pPr>
        <w:pStyle w:val="ad"/>
        <w:numPr>
          <w:ilvl w:val="0"/>
          <w:numId w:val="37"/>
        </w:numPr>
        <w:ind w:leftChars="0"/>
        <w:rPr>
          <w:sz w:val="24"/>
          <w:szCs w:val="24"/>
        </w:rPr>
      </w:pPr>
      <w:r>
        <w:rPr>
          <w:rFonts w:hint="eastAsia"/>
          <w:sz w:val="24"/>
          <w:szCs w:val="24"/>
        </w:rPr>
        <w:t>利用側</w:t>
      </w:r>
      <w:r w:rsidR="00017346" w:rsidRPr="00793A23">
        <w:rPr>
          <w:rFonts w:hint="eastAsia"/>
          <w:sz w:val="24"/>
          <w:szCs w:val="24"/>
        </w:rPr>
        <w:t>業務システムは</w:t>
      </w:r>
      <w:r w:rsidR="00560D53">
        <w:rPr>
          <w:rFonts w:hint="eastAsia"/>
          <w:sz w:val="24"/>
          <w:szCs w:val="24"/>
        </w:rPr>
        <w:t>、</w:t>
      </w:r>
      <w:r w:rsidR="0097317A" w:rsidRPr="00793A23">
        <w:rPr>
          <w:sz w:val="24"/>
          <w:szCs w:val="24"/>
        </w:rPr>
        <w:t>退避・移動</w:t>
      </w:r>
      <w:r w:rsidR="0097317A">
        <w:rPr>
          <w:rFonts w:hint="eastAsia"/>
          <w:sz w:val="24"/>
          <w:szCs w:val="24"/>
        </w:rPr>
        <w:t>した</w:t>
      </w:r>
      <w:r w:rsidR="00321939">
        <w:rPr>
          <w:rFonts w:hint="eastAsia"/>
          <w:sz w:val="24"/>
          <w:szCs w:val="24"/>
        </w:rPr>
        <w:t>連携</w:t>
      </w:r>
      <w:r w:rsidR="00017346" w:rsidRPr="00793A23">
        <w:rPr>
          <w:sz w:val="24"/>
          <w:szCs w:val="24"/>
        </w:rPr>
        <w:t>ファイルと格納完了通知ファイル</w:t>
      </w:r>
      <w:r w:rsidR="00434841">
        <w:rPr>
          <w:rFonts w:hint="eastAsia"/>
          <w:sz w:val="24"/>
          <w:szCs w:val="24"/>
        </w:rPr>
        <w:t>を</w:t>
      </w:r>
      <w:r w:rsidR="00017346" w:rsidRPr="00793A23">
        <w:rPr>
          <w:sz w:val="24"/>
          <w:szCs w:val="24"/>
        </w:rPr>
        <w:t>エラー調査やリカバリ等の備えとして、日次処理30日分・月次処理3か月分・年次処理13か月間を最低限</w:t>
      </w:r>
      <w:r w:rsidR="003042AD">
        <w:rPr>
          <w:rFonts w:hint="eastAsia"/>
          <w:sz w:val="24"/>
          <w:szCs w:val="24"/>
        </w:rPr>
        <w:t>保存</w:t>
      </w:r>
      <w:r w:rsidR="00AB58B6">
        <w:rPr>
          <w:rFonts w:hint="eastAsia"/>
          <w:sz w:val="24"/>
          <w:szCs w:val="24"/>
        </w:rPr>
        <w:t>す</w:t>
      </w:r>
      <w:r w:rsidR="00017346" w:rsidRPr="00793A23">
        <w:rPr>
          <w:sz w:val="24"/>
          <w:szCs w:val="24"/>
        </w:rPr>
        <w:t>ること。</w:t>
      </w:r>
    </w:p>
    <w:p w14:paraId="42C62AD0" w14:textId="625CE311" w:rsidR="00732233" w:rsidRDefault="00732233" w:rsidP="00017346">
      <w:pPr>
        <w:ind w:firstLineChars="100" w:firstLine="240"/>
        <w:rPr>
          <w:sz w:val="24"/>
          <w:szCs w:val="24"/>
        </w:rPr>
      </w:pPr>
    </w:p>
    <w:p w14:paraId="5EAA0B7D" w14:textId="77777777" w:rsidR="003F31A4" w:rsidRPr="00713D44" w:rsidRDefault="003F31A4" w:rsidP="003F31A4">
      <w:pPr>
        <w:pStyle w:val="31"/>
        <w:numPr>
          <w:ilvl w:val="2"/>
          <w:numId w:val="20"/>
        </w:numPr>
        <w:tabs>
          <w:tab w:val="num" w:pos="360"/>
        </w:tabs>
        <w:ind w:left="482" w:hanging="482"/>
        <w:rPr>
          <w:rFonts w:ascii="ＭＳ 明朝" w:eastAsia="ＭＳ 明朝" w:hAnsi="ＭＳ 明朝"/>
          <w:sz w:val="24"/>
          <w:szCs w:val="24"/>
        </w:rPr>
      </w:pPr>
      <w:bookmarkStart w:id="55" w:name="_Ref129014486"/>
      <w:bookmarkStart w:id="56" w:name="_Ref129014493"/>
      <w:bookmarkStart w:id="57" w:name="_Toc131070030"/>
      <w:r>
        <w:rPr>
          <w:rFonts w:ascii="ＭＳ 明朝" w:eastAsia="ＭＳ 明朝" w:hAnsi="ＭＳ 明朝" w:hint="eastAsia"/>
          <w:sz w:val="24"/>
          <w:szCs w:val="24"/>
        </w:rPr>
        <w:t>差分連携や削除データ連携における対応</w:t>
      </w:r>
      <w:bookmarkEnd w:id="55"/>
      <w:bookmarkEnd w:id="56"/>
      <w:bookmarkEnd w:id="57"/>
    </w:p>
    <w:p w14:paraId="2B49A672" w14:textId="67F2E1B9" w:rsidR="003E6488" w:rsidRDefault="001E247D" w:rsidP="00C13A5F">
      <w:pPr>
        <w:pStyle w:val="ad"/>
        <w:numPr>
          <w:ilvl w:val="0"/>
          <w:numId w:val="40"/>
        </w:numPr>
        <w:ind w:leftChars="0"/>
        <w:rPr>
          <w:sz w:val="24"/>
          <w:szCs w:val="24"/>
        </w:rPr>
      </w:pPr>
      <w:r w:rsidRPr="003E6488">
        <w:rPr>
          <w:rFonts w:hint="eastAsia"/>
          <w:sz w:val="24"/>
          <w:szCs w:val="24"/>
        </w:rPr>
        <w:t>差分連携</w:t>
      </w:r>
      <w:r w:rsidR="00751551" w:rsidRPr="003E6488">
        <w:rPr>
          <w:rFonts w:hint="eastAsia"/>
          <w:sz w:val="24"/>
          <w:szCs w:val="24"/>
        </w:rPr>
        <w:t>を実施するにあたっての連携の間隔は、</w:t>
      </w:r>
      <w:r w:rsidR="008D7A70" w:rsidRPr="003E6488">
        <w:rPr>
          <w:rFonts w:hint="eastAsia"/>
          <w:sz w:val="24"/>
          <w:szCs w:val="24"/>
        </w:rPr>
        <w:t>提供側業務システム、利用側業務システムの事業者において協議するもの</w:t>
      </w:r>
      <w:r w:rsidR="002E11F6" w:rsidRPr="003E6488">
        <w:rPr>
          <w:rFonts w:hint="eastAsia"/>
          <w:sz w:val="24"/>
          <w:szCs w:val="24"/>
        </w:rPr>
        <w:t>とする。</w:t>
      </w:r>
      <w:r w:rsidR="000B258D" w:rsidRPr="003E6488">
        <w:rPr>
          <w:sz w:val="24"/>
          <w:szCs w:val="24"/>
        </w:rPr>
        <w:br/>
      </w:r>
      <w:r w:rsidR="000B258D" w:rsidRPr="003E6488">
        <w:rPr>
          <w:rFonts w:hint="eastAsia"/>
          <w:sz w:val="24"/>
          <w:szCs w:val="24"/>
        </w:rPr>
        <w:t>なお、ファイル名</w:t>
      </w:r>
      <w:r w:rsidR="0012423F" w:rsidRPr="003E6488">
        <w:rPr>
          <w:rFonts w:hint="eastAsia"/>
          <w:sz w:val="24"/>
          <w:szCs w:val="24"/>
        </w:rPr>
        <w:t>は</w:t>
      </w:r>
      <w:r w:rsidR="000B258D" w:rsidRPr="003E6488">
        <w:rPr>
          <w:rFonts w:hint="eastAsia"/>
          <w:sz w:val="24"/>
          <w:szCs w:val="24"/>
        </w:rPr>
        <w:t>全件連携、差分連携</w:t>
      </w:r>
      <w:r w:rsidR="005C480A" w:rsidRPr="003E6488">
        <w:rPr>
          <w:rFonts w:hint="eastAsia"/>
          <w:sz w:val="24"/>
          <w:szCs w:val="24"/>
        </w:rPr>
        <w:t>の場合においても同一とする。</w:t>
      </w:r>
    </w:p>
    <w:p w14:paraId="78E9A5D7" w14:textId="77777777" w:rsidR="007B2A48" w:rsidRDefault="007B2A48" w:rsidP="007B2A48">
      <w:pPr>
        <w:pStyle w:val="ad"/>
        <w:ind w:leftChars="0" w:left="420"/>
        <w:rPr>
          <w:sz w:val="24"/>
          <w:szCs w:val="24"/>
        </w:rPr>
      </w:pPr>
    </w:p>
    <w:p w14:paraId="6950C1D6" w14:textId="278D970C" w:rsidR="0021157F" w:rsidRDefault="0021157F" w:rsidP="00C13A5F">
      <w:pPr>
        <w:pStyle w:val="ad"/>
        <w:numPr>
          <w:ilvl w:val="0"/>
          <w:numId w:val="40"/>
        </w:numPr>
        <w:ind w:leftChars="0"/>
        <w:rPr>
          <w:sz w:val="24"/>
          <w:szCs w:val="24"/>
        </w:rPr>
      </w:pPr>
      <w:r w:rsidRPr="003E6488">
        <w:rPr>
          <w:rFonts w:hint="eastAsia"/>
          <w:sz w:val="24"/>
          <w:szCs w:val="24"/>
        </w:rPr>
        <w:t>ファイル内のソート順</w:t>
      </w:r>
      <w:r w:rsidR="00BD7066">
        <w:rPr>
          <w:rFonts w:hint="eastAsia"/>
          <w:sz w:val="24"/>
          <w:szCs w:val="24"/>
        </w:rPr>
        <w:t>は、</w:t>
      </w:r>
      <w:r w:rsidR="00F30507" w:rsidRPr="003E6488">
        <w:rPr>
          <w:rFonts w:hint="eastAsia"/>
          <w:sz w:val="24"/>
          <w:szCs w:val="24"/>
        </w:rPr>
        <w:t>主キー列（降順）</w:t>
      </w:r>
      <w:r w:rsidR="00BD7066">
        <w:rPr>
          <w:rFonts w:hint="eastAsia"/>
          <w:sz w:val="24"/>
          <w:szCs w:val="24"/>
        </w:rPr>
        <w:t>とする。</w:t>
      </w:r>
    </w:p>
    <w:p w14:paraId="37258F62" w14:textId="77777777" w:rsidR="007B2A48" w:rsidRDefault="007B2A48" w:rsidP="007B2A48">
      <w:pPr>
        <w:pStyle w:val="ad"/>
        <w:ind w:leftChars="0" w:left="420"/>
        <w:rPr>
          <w:sz w:val="24"/>
          <w:szCs w:val="24"/>
        </w:rPr>
      </w:pPr>
    </w:p>
    <w:p w14:paraId="0E57ADBA" w14:textId="368C159A" w:rsidR="00732233" w:rsidRPr="00732233" w:rsidRDefault="00CD361F" w:rsidP="00732233">
      <w:pPr>
        <w:pStyle w:val="ad"/>
        <w:numPr>
          <w:ilvl w:val="0"/>
          <w:numId w:val="40"/>
        </w:numPr>
        <w:ind w:leftChars="0"/>
        <w:rPr>
          <w:sz w:val="24"/>
          <w:szCs w:val="24"/>
        </w:rPr>
      </w:pPr>
      <w:r w:rsidRPr="00CD361F">
        <w:rPr>
          <w:rFonts w:hint="eastAsia"/>
          <w:sz w:val="24"/>
          <w:szCs w:val="24"/>
        </w:rPr>
        <w:t>削除のみ、対象データを削除フラグで識別することとする</w:t>
      </w:r>
      <w:r w:rsidR="00732233" w:rsidRPr="00732233">
        <w:rPr>
          <w:rFonts w:hint="eastAsia"/>
          <w:sz w:val="24"/>
          <w:szCs w:val="24"/>
        </w:rPr>
        <w:t>。</w:t>
      </w:r>
    </w:p>
    <w:p w14:paraId="29B236CD" w14:textId="77777777" w:rsidR="00732233" w:rsidRPr="00732233" w:rsidRDefault="00732233" w:rsidP="00017346">
      <w:pPr>
        <w:ind w:firstLineChars="100" w:firstLine="240"/>
        <w:rPr>
          <w:sz w:val="24"/>
          <w:szCs w:val="24"/>
        </w:rPr>
      </w:pPr>
    </w:p>
    <w:p w14:paraId="111D5732" w14:textId="77777777" w:rsidR="007E3402" w:rsidRPr="00713D44" w:rsidRDefault="007E3402" w:rsidP="007E3402">
      <w:pPr>
        <w:pStyle w:val="21"/>
        <w:numPr>
          <w:ilvl w:val="1"/>
          <w:numId w:val="20"/>
        </w:numPr>
        <w:rPr>
          <w:rFonts w:ascii="ＭＳ 明朝" w:eastAsia="ＭＳ 明朝" w:hAnsi="ＭＳ 明朝"/>
          <w:color w:val="auto"/>
          <w:sz w:val="24"/>
          <w:szCs w:val="24"/>
        </w:rPr>
      </w:pPr>
      <w:bookmarkStart w:id="58" w:name="_Toc131070031"/>
      <w:bookmarkEnd w:id="4"/>
      <w:r w:rsidRPr="00713D44">
        <w:rPr>
          <w:rFonts w:ascii="ＭＳ 明朝" w:eastAsia="ＭＳ 明朝" w:hAnsi="ＭＳ 明朝" w:hint="eastAsia"/>
          <w:color w:val="auto"/>
          <w:sz w:val="24"/>
          <w:szCs w:val="24"/>
        </w:rPr>
        <w:t>権限管理</w:t>
      </w:r>
      <w:bookmarkEnd w:id="58"/>
    </w:p>
    <w:p w14:paraId="68E84750" w14:textId="310C7417" w:rsidR="00BF7A97" w:rsidRDefault="002C4D6E" w:rsidP="00277D97">
      <w:pPr>
        <w:pStyle w:val="ad"/>
        <w:numPr>
          <w:ilvl w:val="0"/>
          <w:numId w:val="38"/>
        </w:numPr>
        <w:ind w:leftChars="0"/>
        <w:rPr>
          <w:sz w:val="24"/>
          <w:szCs w:val="24"/>
        </w:rPr>
      </w:pPr>
      <w:r>
        <w:rPr>
          <w:rFonts w:hint="eastAsia"/>
          <w:sz w:val="24"/>
          <w:szCs w:val="24"/>
        </w:rPr>
        <w:t>バケット単位で</w:t>
      </w:r>
      <w:r w:rsidR="00864814">
        <w:rPr>
          <w:rFonts w:hint="eastAsia"/>
          <w:sz w:val="24"/>
          <w:szCs w:val="24"/>
        </w:rPr>
        <w:t>アクセス権限付与を行うこと。</w:t>
      </w:r>
    </w:p>
    <w:p w14:paraId="7C7177D3" w14:textId="61C31089" w:rsidR="00BF7A97" w:rsidRDefault="00A22530" w:rsidP="00BF7A97">
      <w:pPr>
        <w:pStyle w:val="ad"/>
        <w:ind w:leftChars="0" w:left="420"/>
        <w:rPr>
          <w:sz w:val="24"/>
          <w:szCs w:val="24"/>
        </w:rPr>
      </w:pPr>
      <w:r>
        <w:rPr>
          <w:rFonts w:hint="eastAsia"/>
          <w:sz w:val="24"/>
          <w:szCs w:val="24"/>
        </w:rPr>
        <w:t>なお、権限付与は</w:t>
      </w:r>
      <w:r w:rsidR="002A42D7">
        <w:rPr>
          <w:rFonts w:hint="eastAsia"/>
          <w:sz w:val="24"/>
          <w:szCs w:val="24"/>
        </w:rPr>
        <w:t>共通機能を提供する事業者が行うこと</w:t>
      </w:r>
      <w:r w:rsidR="00501FD4">
        <w:rPr>
          <w:rFonts w:hint="eastAsia"/>
          <w:sz w:val="24"/>
          <w:szCs w:val="24"/>
        </w:rPr>
        <w:t>を原則とし、</w:t>
      </w:r>
      <w:r w:rsidR="0030560E">
        <w:rPr>
          <w:rFonts w:hint="eastAsia"/>
          <w:sz w:val="24"/>
          <w:szCs w:val="24"/>
        </w:rPr>
        <w:t>不在の場合は自治体が付与すること。また、自治体内における</w:t>
      </w:r>
      <w:r w:rsidR="00E86946">
        <w:rPr>
          <w:rFonts w:hint="eastAsia"/>
          <w:sz w:val="24"/>
          <w:szCs w:val="24"/>
        </w:rPr>
        <w:t>オブジェクトストレージ</w:t>
      </w:r>
      <w:r w:rsidR="0030560E">
        <w:rPr>
          <w:rFonts w:hint="eastAsia"/>
          <w:sz w:val="24"/>
          <w:szCs w:val="24"/>
        </w:rPr>
        <w:t>の所管部局については、自治体にて判断すること</w:t>
      </w:r>
      <w:r>
        <w:rPr>
          <w:rFonts w:hint="eastAsia"/>
          <w:sz w:val="24"/>
          <w:szCs w:val="24"/>
        </w:rPr>
        <w:t>。</w:t>
      </w:r>
    </w:p>
    <w:p w14:paraId="0BBF2A89" w14:textId="55BEAA14" w:rsidR="00914183" w:rsidRDefault="001D1C81" w:rsidP="001D1C81">
      <w:pPr>
        <w:pStyle w:val="ad"/>
        <w:ind w:leftChars="-200" w:left="0" w:hangingChars="175" w:hanging="420"/>
        <w:jc w:val="center"/>
        <w:rPr>
          <w:sz w:val="24"/>
          <w:szCs w:val="24"/>
        </w:rPr>
      </w:pPr>
      <w:r>
        <w:rPr>
          <w:noProof/>
          <w:sz w:val="24"/>
          <w:szCs w:val="24"/>
        </w:rPr>
        <w:drawing>
          <wp:inline distT="0" distB="0" distL="0" distR="0" wp14:anchorId="2E92B981" wp14:editId="49D1F0B4">
            <wp:extent cx="4290060" cy="305889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4879" cy="3069456"/>
                    </a:xfrm>
                    <a:prstGeom prst="rect">
                      <a:avLst/>
                    </a:prstGeom>
                    <a:noFill/>
                    <a:ln>
                      <a:noFill/>
                    </a:ln>
                  </pic:spPr>
                </pic:pic>
              </a:graphicData>
            </a:graphic>
          </wp:inline>
        </w:drawing>
      </w:r>
    </w:p>
    <w:p w14:paraId="63C63863" w14:textId="3D33F072" w:rsidR="002B29D8" w:rsidRPr="00DA69E8" w:rsidRDefault="002B29D8" w:rsidP="002B29D8">
      <w:pPr>
        <w:pStyle w:val="ad"/>
        <w:ind w:leftChars="0" w:left="420"/>
        <w:jc w:val="center"/>
        <w:rPr>
          <w:b/>
          <w:sz w:val="24"/>
          <w:szCs w:val="24"/>
        </w:rPr>
      </w:pPr>
      <w:r w:rsidRPr="00DA69E8">
        <w:rPr>
          <w:b/>
          <w:sz w:val="24"/>
          <w:szCs w:val="24"/>
        </w:rPr>
        <w:t xml:space="preserve">図 </w:t>
      </w:r>
      <w:r w:rsidRPr="00DA69E8">
        <w:rPr>
          <w:b/>
          <w:sz w:val="24"/>
          <w:szCs w:val="24"/>
        </w:rPr>
        <w:fldChar w:fldCharType="begin"/>
      </w:r>
      <w:r w:rsidRPr="00DA69E8">
        <w:rPr>
          <w:b/>
          <w:sz w:val="24"/>
          <w:szCs w:val="24"/>
        </w:rPr>
        <w:instrText xml:space="preserve"> STYLEREF 1 \s </w:instrText>
      </w:r>
      <w:r w:rsidRPr="00DA69E8">
        <w:rPr>
          <w:b/>
          <w:sz w:val="24"/>
          <w:szCs w:val="24"/>
        </w:rPr>
        <w:fldChar w:fldCharType="separate"/>
      </w:r>
      <w:r w:rsidR="00191709">
        <w:rPr>
          <w:b/>
          <w:noProof/>
          <w:sz w:val="24"/>
          <w:szCs w:val="24"/>
        </w:rPr>
        <w:t>2</w:t>
      </w:r>
      <w:r w:rsidRPr="00DA69E8">
        <w:rPr>
          <w:b/>
          <w:sz w:val="24"/>
          <w:szCs w:val="24"/>
        </w:rPr>
        <w:fldChar w:fldCharType="end"/>
      </w:r>
      <w:r w:rsidRPr="00DA69E8">
        <w:rPr>
          <w:b/>
          <w:sz w:val="24"/>
          <w:szCs w:val="24"/>
        </w:rPr>
        <w:noBreakHyphen/>
      </w:r>
      <w:r w:rsidRPr="00DA69E8">
        <w:rPr>
          <w:b/>
          <w:sz w:val="24"/>
          <w:szCs w:val="24"/>
        </w:rPr>
        <w:fldChar w:fldCharType="begin"/>
      </w:r>
      <w:r w:rsidRPr="00DA69E8">
        <w:rPr>
          <w:b/>
          <w:sz w:val="24"/>
          <w:szCs w:val="24"/>
        </w:rPr>
        <w:instrText xml:space="preserve"> SEQ 図 \* ARABIC \s 1 </w:instrText>
      </w:r>
      <w:r w:rsidRPr="00DA69E8">
        <w:rPr>
          <w:b/>
          <w:sz w:val="24"/>
          <w:szCs w:val="24"/>
        </w:rPr>
        <w:fldChar w:fldCharType="separate"/>
      </w:r>
      <w:r w:rsidR="00191709">
        <w:rPr>
          <w:b/>
          <w:noProof/>
          <w:sz w:val="24"/>
          <w:szCs w:val="24"/>
        </w:rPr>
        <w:t>7</w:t>
      </w:r>
      <w:r w:rsidRPr="00DA69E8">
        <w:rPr>
          <w:b/>
          <w:sz w:val="24"/>
          <w:szCs w:val="24"/>
        </w:rPr>
        <w:fldChar w:fldCharType="end"/>
      </w:r>
      <w:r>
        <w:rPr>
          <w:rFonts w:hint="eastAsia"/>
          <w:b/>
          <w:sz w:val="24"/>
          <w:szCs w:val="24"/>
        </w:rPr>
        <w:t xml:space="preserve">　</w:t>
      </w:r>
      <w:r w:rsidRPr="00DA69E8">
        <w:rPr>
          <w:rFonts w:hint="eastAsia"/>
          <w:b/>
          <w:sz w:val="24"/>
          <w:szCs w:val="24"/>
        </w:rPr>
        <w:t>権限管理</w:t>
      </w:r>
    </w:p>
    <w:p w14:paraId="48AE1155" w14:textId="77777777" w:rsidR="00EB394B" w:rsidRDefault="00EB394B" w:rsidP="004E0604">
      <w:pPr>
        <w:rPr>
          <w:b/>
          <w:sz w:val="24"/>
          <w:szCs w:val="24"/>
        </w:rPr>
      </w:pPr>
    </w:p>
    <w:p w14:paraId="25DD08DF" w14:textId="5A9FFCFF" w:rsidR="007E1AE6" w:rsidRDefault="00AC182F" w:rsidP="007E1AE6">
      <w:pPr>
        <w:pStyle w:val="1"/>
        <w:numPr>
          <w:ilvl w:val="0"/>
          <w:numId w:val="20"/>
        </w:numPr>
        <w:rPr>
          <w:rFonts w:ascii="ＭＳ 明朝" w:eastAsia="ＭＳ 明朝" w:hAnsi="ＭＳ 明朝"/>
          <w:sz w:val="24"/>
          <w:szCs w:val="24"/>
        </w:rPr>
      </w:pPr>
      <w:bookmarkStart w:id="59" w:name="_Toc131070032"/>
      <w:r>
        <w:rPr>
          <w:rFonts w:ascii="ＭＳ 明朝" w:eastAsia="ＭＳ 明朝" w:hAnsi="ＭＳ 明朝" w:hint="eastAsia"/>
          <w:sz w:val="24"/>
          <w:szCs w:val="24"/>
        </w:rPr>
        <w:t>ファイルサーバの構築</w:t>
      </w:r>
      <w:r w:rsidR="007E1AE6">
        <w:rPr>
          <w:rFonts w:ascii="ＭＳ 明朝" w:eastAsia="ＭＳ 明朝" w:hAnsi="ＭＳ 明朝" w:hint="eastAsia"/>
          <w:sz w:val="24"/>
          <w:szCs w:val="24"/>
        </w:rPr>
        <w:t>について</w:t>
      </w:r>
      <w:bookmarkEnd w:id="59"/>
    </w:p>
    <w:p w14:paraId="63237C66" w14:textId="1C7417A4" w:rsidR="007E1AE6" w:rsidRPr="00713D44" w:rsidRDefault="009971DE" w:rsidP="007E1AE6">
      <w:pPr>
        <w:pStyle w:val="21"/>
        <w:numPr>
          <w:ilvl w:val="1"/>
          <w:numId w:val="20"/>
        </w:numPr>
        <w:rPr>
          <w:rFonts w:ascii="ＭＳ 明朝" w:eastAsia="ＭＳ 明朝" w:hAnsi="ＭＳ 明朝"/>
          <w:color w:val="auto"/>
          <w:sz w:val="24"/>
          <w:szCs w:val="24"/>
        </w:rPr>
      </w:pPr>
      <w:bookmarkStart w:id="60" w:name="_Toc131070033"/>
      <w:r>
        <w:rPr>
          <w:rFonts w:ascii="ＭＳ 明朝" w:eastAsia="ＭＳ 明朝" w:hAnsi="ＭＳ 明朝" w:hint="eastAsia"/>
          <w:color w:val="auto"/>
          <w:sz w:val="24"/>
          <w:szCs w:val="24"/>
        </w:rPr>
        <w:t>ファイルサーバの構築</w:t>
      </w:r>
      <w:r w:rsidR="007E1AE6">
        <w:rPr>
          <w:rFonts w:ascii="ＭＳ 明朝" w:eastAsia="ＭＳ 明朝" w:hAnsi="ＭＳ 明朝" w:hint="eastAsia"/>
          <w:color w:val="auto"/>
          <w:sz w:val="24"/>
          <w:szCs w:val="24"/>
        </w:rPr>
        <w:t>について</w:t>
      </w:r>
      <w:bookmarkEnd w:id="60"/>
    </w:p>
    <w:p w14:paraId="1F7BFF88" w14:textId="4F22660C" w:rsidR="007E0DBD" w:rsidRDefault="0025497A" w:rsidP="007E1AE6">
      <w:pPr>
        <w:ind w:firstLineChars="100" w:firstLine="240"/>
        <w:rPr>
          <w:sz w:val="24"/>
          <w:szCs w:val="28"/>
        </w:rPr>
      </w:pPr>
      <w:r>
        <w:rPr>
          <w:rFonts w:hint="eastAsia"/>
          <w:sz w:val="24"/>
          <w:szCs w:val="28"/>
        </w:rPr>
        <w:t>既存システムとの連携等、</w:t>
      </w:r>
      <w:r w:rsidR="0082392B" w:rsidRPr="0082392B">
        <w:rPr>
          <w:rFonts w:hint="eastAsia"/>
          <w:sz w:val="24"/>
          <w:szCs w:val="28"/>
        </w:rPr>
        <w:t>オブジェクトストレージ</w:t>
      </w:r>
      <w:r w:rsidR="00456E1A">
        <w:rPr>
          <w:rFonts w:hint="eastAsia"/>
          <w:sz w:val="24"/>
          <w:szCs w:val="28"/>
        </w:rPr>
        <w:t>を利用した</w:t>
      </w:r>
      <w:r w:rsidR="0082392B" w:rsidRPr="0082392B">
        <w:rPr>
          <w:rFonts w:hint="eastAsia"/>
          <w:sz w:val="24"/>
          <w:szCs w:val="28"/>
        </w:rPr>
        <w:t>ファイル連携が</w:t>
      </w:r>
      <w:r w:rsidR="00456E1A">
        <w:rPr>
          <w:rFonts w:hint="eastAsia"/>
          <w:sz w:val="24"/>
          <w:szCs w:val="28"/>
        </w:rPr>
        <w:t>困難な</w:t>
      </w:r>
      <w:r w:rsidR="0082392B" w:rsidRPr="0082392B">
        <w:rPr>
          <w:rFonts w:hint="eastAsia"/>
          <w:sz w:val="24"/>
          <w:szCs w:val="28"/>
        </w:rPr>
        <w:t>場合</w:t>
      </w:r>
      <w:r w:rsidR="002E463F">
        <w:rPr>
          <w:rFonts w:hint="eastAsia"/>
          <w:sz w:val="24"/>
          <w:szCs w:val="28"/>
        </w:rPr>
        <w:t>において</w:t>
      </w:r>
      <w:r w:rsidR="0082392B" w:rsidRPr="0082392B">
        <w:rPr>
          <w:rFonts w:hint="eastAsia"/>
          <w:sz w:val="24"/>
          <w:szCs w:val="28"/>
        </w:rPr>
        <w:t>、ファイルサーバを構築</w:t>
      </w:r>
      <w:r w:rsidR="00540016">
        <w:rPr>
          <w:rFonts w:hint="eastAsia"/>
          <w:sz w:val="24"/>
          <w:szCs w:val="28"/>
        </w:rPr>
        <w:t>の上、</w:t>
      </w:r>
      <w:r w:rsidR="009F3513">
        <w:rPr>
          <w:rFonts w:hint="eastAsia"/>
          <w:sz w:val="24"/>
          <w:szCs w:val="28"/>
        </w:rPr>
        <w:t>ファイル連携を行うこと。</w:t>
      </w:r>
    </w:p>
    <w:p w14:paraId="290F4D0C" w14:textId="4BD3877D" w:rsidR="007E1AE6" w:rsidRDefault="007E0DBD" w:rsidP="007E1AE6">
      <w:pPr>
        <w:ind w:firstLineChars="100" w:firstLine="240"/>
        <w:rPr>
          <w:sz w:val="24"/>
          <w:szCs w:val="28"/>
        </w:rPr>
      </w:pPr>
      <w:r>
        <w:rPr>
          <w:rFonts w:hint="eastAsia"/>
          <w:sz w:val="24"/>
          <w:szCs w:val="28"/>
        </w:rPr>
        <w:t>当該連携方法を</w:t>
      </w:r>
      <w:r w:rsidR="00EF4990">
        <w:rPr>
          <w:rFonts w:hint="eastAsia"/>
          <w:sz w:val="24"/>
          <w:szCs w:val="28"/>
        </w:rPr>
        <w:t>選択する場合は、事業者間において調整すること</w:t>
      </w:r>
      <w:r w:rsidR="0056385B">
        <w:rPr>
          <w:rFonts w:hint="eastAsia"/>
          <w:sz w:val="24"/>
          <w:szCs w:val="28"/>
        </w:rPr>
        <w:t>とし、</w:t>
      </w:r>
      <w:r w:rsidR="0082392B">
        <w:rPr>
          <w:rFonts w:hint="eastAsia"/>
          <w:sz w:val="24"/>
          <w:szCs w:val="28"/>
        </w:rPr>
        <w:t>以下</w:t>
      </w:r>
      <w:r w:rsidR="000A4407">
        <w:rPr>
          <w:rFonts w:hint="eastAsia"/>
          <w:sz w:val="24"/>
          <w:szCs w:val="28"/>
        </w:rPr>
        <w:t>の規定</w:t>
      </w:r>
      <w:r w:rsidR="0082392B">
        <w:rPr>
          <w:rFonts w:hint="eastAsia"/>
          <w:sz w:val="24"/>
          <w:szCs w:val="28"/>
        </w:rPr>
        <w:t>に従うこと。</w:t>
      </w:r>
    </w:p>
    <w:p w14:paraId="267DF663" w14:textId="3BA80E78" w:rsidR="0082392B" w:rsidRDefault="0082392B" w:rsidP="007E1AE6">
      <w:pPr>
        <w:ind w:firstLineChars="100" w:firstLine="240"/>
        <w:rPr>
          <w:sz w:val="24"/>
          <w:szCs w:val="28"/>
        </w:rPr>
      </w:pPr>
    </w:p>
    <w:p w14:paraId="00DF1195" w14:textId="77777777" w:rsidR="00A618C4" w:rsidRPr="00713D44" w:rsidRDefault="00A618C4" w:rsidP="00A618C4">
      <w:pPr>
        <w:pStyle w:val="21"/>
        <w:numPr>
          <w:ilvl w:val="1"/>
          <w:numId w:val="20"/>
        </w:numPr>
        <w:rPr>
          <w:rFonts w:ascii="ＭＳ 明朝" w:eastAsia="ＭＳ 明朝" w:hAnsi="ＭＳ 明朝"/>
          <w:color w:val="auto"/>
          <w:sz w:val="24"/>
          <w:szCs w:val="24"/>
        </w:rPr>
      </w:pPr>
      <w:bookmarkStart w:id="61" w:name="_Toc124773444"/>
      <w:bookmarkStart w:id="62" w:name="_Toc131070034"/>
      <w:r>
        <w:rPr>
          <w:rFonts w:ascii="ＭＳ 明朝" w:eastAsia="ＭＳ 明朝" w:hAnsi="ＭＳ 明朝" w:hint="eastAsia"/>
          <w:color w:val="auto"/>
          <w:sz w:val="24"/>
          <w:szCs w:val="24"/>
        </w:rPr>
        <w:lastRenderedPageBreak/>
        <w:t>連携</w:t>
      </w:r>
      <w:r w:rsidRPr="00713D44">
        <w:rPr>
          <w:rFonts w:ascii="ＭＳ 明朝" w:eastAsia="ＭＳ 明朝" w:hAnsi="ＭＳ 明朝" w:hint="eastAsia"/>
          <w:color w:val="auto"/>
          <w:sz w:val="24"/>
          <w:szCs w:val="24"/>
        </w:rPr>
        <w:t>フォルダに</w:t>
      </w:r>
      <w:r>
        <w:rPr>
          <w:rFonts w:ascii="ＭＳ 明朝" w:eastAsia="ＭＳ 明朝" w:hAnsi="ＭＳ 明朝" w:hint="eastAsia"/>
          <w:color w:val="auto"/>
          <w:sz w:val="24"/>
          <w:szCs w:val="24"/>
        </w:rPr>
        <w:t>ついて</w:t>
      </w:r>
      <w:bookmarkEnd w:id="61"/>
      <w:bookmarkEnd w:id="62"/>
    </w:p>
    <w:p w14:paraId="376DD1EC" w14:textId="76C1CAC1" w:rsidR="00A618C4" w:rsidRPr="00032A75" w:rsidRDefault="00032A75" w:rsidP="00032A75">
      <w:pPr>
        <w:pStyle w:val="ad"/>
        <w:numPr>
          <w:ilvl w:val="0"/>
          <w:numId w:val="47"/>
        </w:numPr>
        <w:ind w:leftChars="0"/>
        <w:rPr>
          <w:sz w:val="24"/>
          <w:szCs w:val="24"/>
        </w:rPr>
      </w:pPr>
      <w:r w:rsidRPr="00032A75">
        <w:rPr>
          <w:rFonts w:hint="eastAsia"/>
          <w:sz w:val="24"/>
          <w:szCs w:val="24"/>
        </w:rPr>
        <w:t>共通機能を提供する事業者は、ファイルサーバ上に各システムの業務</w:t>
      </w:r>
      <w:r w:rsidRPr="00032A75">
        <w:rPr>
          <w:sz w:val="24"/>
          <w:szCs w:val="24"/>
        </w:rPr>
        <w:t>IDのフォルダを作成すること。</w:t>
      </w:r>
    </w:p>
    <w:p w14:paraId="7F6B8D5C" w14:textId="77777777" w:rsidR="00A618C4" w:rsidRDefault="00A618C4" w:rsidP="00A618C4">
      <w:pPr>
        <w:pStyle w:val="ad"/>
        <w:ind w:leftChars="0" w:left="420"/>
        <w:rPr>
          <w:sz w:val="24"/>
          <w:szCs w:val="24"/>
        </w:rPr>
      </w:pPr>
    </w:p>
    <w:p w14:paraId="0B1B20B8" w14:textId="3E892614" w:rsidR="00A618C4" w:rsidRDefault="001B6EE1" w:rsidP="00A618C4">
      <w:pPr>
        <w:pStyle w:val="ad"/>
        <w:numPr>
          <w:ilvl w:val="0"/>
          <w:numId w:val="47"/>
        </w:numPr>
        <w:ind w:leftChars="0"/>
        <w:rPr>
          <w:sz w:val="24"/>
          <w:szCs w:val="24"/>
        </w:rPr>
      </w:pPr>
      <w:r>
        <w:rPr>
          <w:rFonts w:hint="eastAsia"/>
          <w:sz w:val="24"/>
          <w:szCs w:val="24"/>
        </w:rPr>
        <w:t>共通機能を提供する事業者</w:t>
      </w:r>
      <w:r w:rsidR="00A618C4">
        <w:rPr>
          <w:rFonts w:hint="eastAsia"/>
          <w:sz w:val="24"/>
          <w:szCs w:val="24"/>
        </w:rPr>
        <w:t>は、①で</w:t>
      </w:r>
      <w:r w:rsidR="00A618C4" w:rsidRPr="00051083">
        <w:rPr>
          <w:rFonts w:hint="eastAsia"/>
          <w:sz w:val="24"/>
          <w:szCs w:val="24"/>
        </w:rPr>
        <w:t>作成し</w:t>
      </w:r>
      <w:r w:rsidR="00A618C4">
        <w:rPr>
          <w:rFonts w:hint="eastAsia"/>
          <w:sz w:val="24"/>
          <w:szCs w:val="24"/>
        </w:rPr>
        <w:t>た</w:t>
      </w:r>
      <w:r w:rsidR="00A618C4" w:rsidRPr="00051083">
        <w:rPr>
          <w:rFonts w:hint="eastAsia"/>
          <w:sz w:val="24"/>
          <w:szCs w:val="24"/>
        </w:rPr>
        <w:t>フォルダ配下に</w:t>
      </w:r>
      <w:r w:rsidR="00A618C4">
        <w:rPr>
          <w:rFonts w:hint="eastAsia"/>
          <w:sz w:val="24"/>
          <w:szCs w:val="24"/>
        </w:rPr>
        <w:t>、ファイル連携を行うシステムの</w:t>
      </w:r>
      <w:r w:rsidR="00A618C4" w:rsidRPr="00051083">
        <w:rPr>
          <w:rFonts w:hint="eastAsia"/>
          <w:sz w:val="24"/>
          <w:szCs w:val="24"/>
        </w:rPr>
        <w:t>サブフォルダを作成すること。</w:t>
      </w:r>
    </w:p>
    <w:p w14:paraId="1E59D92B" w14:textId="77777777" w:rsidR="001D5432" w:rsidRDefault="001D5432" w:rsidP="00A618C4">
      <w:pPr>
        <w:pStyle w:val="ad"/>
        <w:ind w:leftChars="0" w:left="420"/>
        <w:rPr>
          <w:sz w:val="24"/>
          <w:szCs w:val="24"/>
        </w:rPr>
      </w:pPr>
    </w:p>
    <w:p w14:paraId="2AC2E3B3" w14:textId="21AD743A" w:rsidR="00A618C4" w:rsidRDefault="00A618C4" w:rsidP="00A618C4">
      <w:pPr>
        <w:pStyle w:val="ad"/>
        <w:ind w:leftChars="0" w:left="420"/>
        <w:rPr>
          <w:sz w:val="24"/>
          <w:szCs w:val="24"/>
        </w:rPr>
      </w:pPr>
      <w:r>
        <w:rPr>
          <w:rFonts w:hint="eastAsia"/>
          <w:sz w:val="24"/>
          <w:szCs w:val="24"/>
        </w:rPr>
        <w:t>例）住民記録システムが児童手当システムにファイルを送信する際は、住民基本台帳のフォルダを作成し、当該フォルダ配下に、児童手当のサブフォルダを作成する。</w:t>
      </w:r>
    </w:p>
    <w:p w14:paraId="10272992" w14:textId="77777777" w:rsidR="00A618C4" w:rsidRPr="00A618C4" w:rsidRDefault="00A618C4" w:rsidP="00A618C4">
      <w:pPr>
        <w:rPr>
          <w:sz w:val="24"/>
          <w:szCs w:val="24"/>
        </w:rPr>
      </w:pPr>
    </w:p>
    <w:p w14:paraId="11A60DFE" w14:textId="07CF21E5" w:rsidR="00A618C4" w:rsidRDefault="001B6EE1" w:rsidP="00A618C4">
      <w:pPr>
        <w:pStyle w:val="ad"/>
        <w:numPr>
          <w:ilvl w:val="0"/>
          <w:numId w:val="47"/>
        </w:numPr>
        <w:ind w:leftChars="0"/>
        <w:rPr>
          <w:sz w:val="24"/>
          <w:szCs w:val="24"/>
        </w:rPr>
      </w:pPr>
      <w:r>
        <w:rPr>
          <w:rFonts w:hint="eastAsia"/>
          <w:sz w:val="24"/>
          <w:szCs w:val="24"/>
        </w:rPr>
        <w:t>共通機能を提供する事業者</w:t>
      </w:r>
      <w:r w:rsidR="00A618C4">
        <w:rPr>
          <w:rFonts w:hint="eastAsia"/>
          <w:sz w:val="24"/>
          <w:szCs w:val="24"/>
        </w:rPr>
        <w:t>は、②で</w:t>
      </w:r>
      <w:r w:rsidR="00A618C4" w:rsidRPr="00051083">
        <w:rPr>
          <w:rFonts w:hint="eastAsia"/>
          <w:sz w:val="24"/>
          <w:szCs w:val="24"/>
        </w:rPr>
        <w:t>作成したサブフォルダの配下に、退避・移動ファイル履歴管理フォルダを作成すること。</w:t>
      </w:r>
    </w:p>
    <w:p w14:paraId="69B765F6" w14:textId="77777777" w:rsidR="00A618C4" w:rsidRDefault="00A618C4" w:rsidP="00A618C4">
      <w:pPr>
        <w:pStyle w:val="ad"/>
        <w:ind w:leftChars="0" w:left="420"/>
        <w:rPr>
          <w:sz w:val="24"/>
          <w:szCs w:val="24"/>
        </w:rPr>
      </w:pPr>
    </w:p>
    <w:p w14:paraId="2A737316" w14:textId="3054111B" w:rsidR="00A618C4" w:rsidRDefault="00A618C4" w:rsidP="00A618C4">
      <w:pPr>
        <w:jc w:val="center"/>
        <w:rPr>
          <w:sz w:val="24"/>
          <w:szCs w:val="24"/>
        </w:rPr>
      </w:pPr>
    </w:p>
    <w:p w14:paraId="2B5A06EE" w14:textId="6EB0739D" w:rsidR="00D86FEF" w:rsidRPr="00713D44" w:rsidRDefault="00D86FEF" w:rsidP="00A618C4">
      <w:pPr>
        <w:jc w:val="center"/>
        <w:rPr>
          <w:sz w:val="24"/>
          <w:szCs w:val="24"/>
        </w:rPr>
      </w:pPr>
      <w:r>
        <w:rPr>
          <w:noProof/>
          <w:sz w:val="24"/>
          <w:szCs w:val="24"/>
        </w:rPr>
        <w:drawing>
          <wp:inline distT="0" distB="0" distL="0" distR="0" wp14:anchorId="50332039" wp14:editId="00015255">
            <wp:extent cx="3567339" cy="4770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3143" cy="4777881"/>
                    </a:xfrm>
                    <a:prstGeom prst="rect">
                      <a:avLst/>
                    </a:prstGeom>
                    <a:noFill/>
                    <a:ln>
                      <a:noFill/>
                    </a:ln>
                  </pic:spPr>
                </pic:pic>
              </a:graphicData>
            </a:graphic>
          </wp:inline>
        </w:drawing>
      </w:r>
    </w:p>
    <w:p w14:paraId="2A12D41B" w14:textId="7A27352A" w:rsidR="00A618C4" w:rsidRDefault="00A618C4" w:rsidP="00A618C4">
      <w:pPr>
        <w:pStyle w:val="afff9"/>
        <w:jc w:val="center"/>
        <w:rPr>
          <w:bCs w:val="0"/>
          <w:sz w:val="24"/>
          <w:szCs w:val="24"/>
        </w:rPr>
      </w:pPr>
      <w:r>
        <w:lastRenderedPageBreak/>
        <w:t xml:space="preserve">図 </w:t>
      </w:r>
      <w:r w:rsidR="00566695">
        <w:fldChar w:fldCharType="begin"/>
      </w:r>
      <w:r w:rsidR="00566695">
        <w:instrText xml:space="preserve"> STYLEREF 1 \s </w:instrText>
      </w:r>
      <w:r w:rsidR="00566695">
        <w:fldChar w:fldCharType="separate"/>
      </w:r>
      <w:r w:rsidR="00191709">
        <w:rPr>
          <w:noProof/>
        </w:rPr>
        <w:t>3</w:t>
      </w:r>
      <w:r w:rsidR="00566695">
        <w:rPr>
          <w:noProof/>
        </w:rPr>
        <w:fldChar w:fldCharType="end"/>
      </w:r>
      <w:r>
        <w:noBreakHyphen/>
      </w:r>
      <w:r w:rsidR="00566695">
        <w:fldChar w:fldCharType="begin"/>
      </w:r>
      <w:r w:rsidR="00566695">
        <w:instrText xml:space="preserve"> SEQ </w:instrText>
      </w:r>
      <w:r w:rsidR="00566695">
        <w:instrText>図</w:instrText>
      </w:r>
      <w:r w:rsidR="00566695">
        <w:instrText xml:space="preserve"> \* ARABIC \s 1 </w:instrText>
      </w:r>
      <w:r w:rsidR="00566695">
        <w:fldChar w:fldCharType="separate"/>
      </w:r>
      <w:r w:rsidR="00191709">
        <w:rPr>
          <w:noProof/>
        </w:rPr>
        <w:t>1</w:t>
      </w:r>
      <w:r w:rsidR="00566695">
        <w:rPr>
          <w:noProof/>
        </w:rPr>
        <w:fldChar w:fldCharType="end"/>
      </w:r>
      <w:r>
        <w:rPr>
          <w:rFonts w:hint="eastAsia"/>
        </w:rPr>
        <w:t xml:space="preserve">　</w:t>
      </w:r>
      <w:r>
        <w:rPr>
          <w:rFonts w:hint="eastAsia"/>
          <w:bCs w:val="0"/>
          <w:sz w:val="24"/>
          <w:szCs w:val="24"/>
        </w:rPr>
        <w:t>連携</w:t>
      </w:r>
      <w:r w:rsidRPr="00713D44">
        <w:rPr>
          <w:rFonts w:hint="eastAsia"/>
          <w:sz w:val="24"/>
          <w:szCs w:val="24"/>
        </w:rPr>
        <w:t>フォルダ構成</w:t>
      </w:r>
    </w:p>
    <w:p w14:paraId="2F5FE3BB" w14:textId="77777777" w:rsidR="00A618C4" w:rsidRPr="00713D44" w:rsidRDefault="00A618C4" w:rsidP="00A618C4">
      <w:pPr>
        <w:widowControl/>
        <w:rPr>
          <w:bCs/>
          <w:sz w:val="24"/>
          <w:szCs w:val="24"/>
        </w:rPr>
      </w:pPr>
    </w:p>
    <w:p w14:paraId="0CB04132" w14:textId="77777777" w:rsidR="00A618C4" w:rsidRPr="00713D44" w:rsidRDefault="00A618C4" w:rsidP="00A618C4">
      <w:pPr>
        <w:pStyle w:val="31"/>
        <w:numPr>
          <w:ilvl w:val="2"/>
          <w:numId w:val="20"/>
        </w:numPr>
        <w:ind w:left="840"/>
        <w:rPr>
          <w:rFonts w:ascii="ＭＳ 明朝" w:eastAsia="ＭＳ 明朝" w:hAnsi="ＭＳ 明朝"/>
          <w:sz w:val="24"/>
          <w:szCs w:val="24"/>
        </w:rPr>
      </w:pPr>
      <w:bookmarkStart w:id="63" w:name="_Toc124773446"/>
      <w:bookmarkStart w:id="64" w:name="_Toc131070035"/>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フォルダ命名規則</w:t>
      </w:r>
      <w:bookmarkEnd w:id="63"/>
      <w:bookmarkEnd w:id="64"/>
    </w:p>
    <w:p w14:paraId="09FD2F48" w14:textId="71D2B2C3" w:rsidR="0084370C" w:rsidRPr="0084370C" w:rsidRDefault="00A618C4" w:rsidP="0084370C">
      <w:pPr>
        <w:pStyle w:val="ad"/>
        <w:numPr>
          <w:ilvl w:val="0"/>
          <w:numId w:val="52"/>
        </w:numPr>
        <w:ind w:leftChars="0"/>
        <w:rPr>
          <w:sz w:val="24"/>
          <w:szCs w:val="24"/>
        </w:rPr>
      </w:pPr>
      <w:r w:rsidRPr="0084370C">
        <w:rPr>
          <w:sz w:val="24"/>
          <w:szCs w:val="24"/>
        </w:rPr>
        <w:t>ファイル連携用の</w:t>
      </w:r>
      <w:r w:rsidRPr="0084370C">
        <w:rPr>
          <w:rFonts w:hint="eastAsia"/>
          <w:sz w:val="24"/>
          <w:szCs w:val="24"/>
        </w:rPr>
        <w:t>連携</w:t>
      </w:r>
      <w:r w:rsidRPr="0084370C">
        <w:rPr>
          <w:sz w:val="24"/>
          <w:szCs w:val="24"/>
        </w:rPr>
        <w:t>フォルダ名は</w:t>
      </w:r>
      <w:r w:rsidR="00100470" w:rsidRPr="0084370C">
        <w:rPr>
          <w:rFonts w:hint="eastAsia"/>
          <w:sz w:val="24"/>
          <w:szCs w:val="24"/>
        </w:rPr>
        <w:t>、</w:t>
      </w:r>
      <w:r w:rsidR="00246EFF" w:rsidRPr="0084370C">
        <w:rPr>
          <w:rFonts w:hint="eastAsia"/>
          <w:sz w:val="24"/>
          <w:szCs w:val="24"/>
        </w:rPr>
        <w:t>システム区分（</w:t>
      </w:r>
      <w:r w:rsidR="00246EFF" w:rsidRPr="0084370C">
        <w:rPr>
          <w:sz w:val="24"/>
          <w:szCs w:val="24"/>
        </w:rPr>
        <w:t>0:標準準拠システム、1:独自施策システム等）に利用側業務システムの業務IDを合わせた4桁とすること。</w:t>
      </w:r>
      <w:r w:rsidR="0084370C" w:rsidRPr="0084370C">
        <w:rPr>
          <w:rFonts w:hint="eastAsia"/>
          <w:sz w:val="24"/>
          <w:szCs w:val="24"/>
        </w:rPr>
        <w:t>なお、一つの標準準拠システムを複数の事業者のシステムにて構築する場合は、業務IDの後ろに01から始まる連番2桁を付与し、計6桁とすることでシステムを区別すること。</w:t>
      </w:r>
    </w:p>
    <w:p w14:paraId="65AC6ED3" w14:textId="77777777" w:rsidR="001D5432" w:rsidRDefault="001D5432" w:rsidP="001D5432">
      <w:pPr>
        <w:pStyle w:val="ad"/>
        <w:ind w:leftChars="0" w:left="420"/>
        <w:rPr>
          <w:sz w:val="24"/>
          <w:szCs w:val="24"/>
        </w:rPr>
      </w:pPr>
    </w:p>
    <w:p w14:paraId="378B45C9" w14:textId="24FEFFEA" w:rsidR="00246EFF" w:rsidRDefault="00246EFF" w:rsidP="00F3062F">
      <w:pPr>
        <w:pStyle w:val="ad"/>
        <w:ind w:leftChars="0" w:left="420"/>
        <w:rPr>
          <w:sz w:val="24"/>
          <w:szCs w:val="24"/>
        </w:rPr>
      </w:pPr>
      <w:r>
        <w:rPr>
          <w:rFonts w:hint="eastAsia"/>
          <w:sz w:val="24"/>
          <w:szCs w:val="24"/>
        </w:rPr>
        <w:t>例）</w:t>
      </w:r>
      <w:r w:rsidR="00B1735E" w:rsidRPr="00B1735E">
        <w:rPr>
          <w:rFonts w:hint="eastAsia"/>
          <w:sz w:val="24"/>
          <w:szCs w:val="24"/>
        </w:rPr>
        <w:t>住民基本台帳が提供側業務システムであり、印鑑登録が利用側業務システムの場合、</w:t>
      </w:r>
      <w:r w:rsidR="00B1735E">
        <w:rPr>
          <w:rFonts w:hint="eastAsia"/>
          <w:sz w:val="24"/>
          <w:szCs w:val="24"/>
        </w:rPr>
        <w:t>「0</w:t>
      </w:r>
      <w:r w:rsidR="00B1735E">
        <w:rPr>
          <w:sz w:val="24"/>
          <w:szCs w:val="24"/>
        </w:rPr>
        <w:t>001</w:t>
      </w:r>
      <w:r w:rsidR="00B1735E">
        <w:rPr>
          <w:rFonts w:hint="eastAsia"/>
          <w:sz w:val="24"/>
          <w:szCs w:val="24"/>
        </w:rPr>
        <w:t>」の配下</w:t>
      </w:r>
      <w:r w:rsidR="00B1735E" w:rsidRPr="00B1735E">
        <w:rPr>
          <w:sz w:val="24"/>
          <w:szCs w:val="24"/>
        </w:rPr>
        <w:t>に、「0002」を作成する。印鑑登録が提供側業務システムであり、住民基本台帳が利用側業務システムとなる場合は、</w:t>
      </w:r>
      <w:r w:rsidR="00B1735E">
        <w:rPr>
          <w:rFonts w:hint="eastAsia"/>
          <w:sz w:val="24"/>
          <w:szCs w:val="24"/>
        </w:rPr>
        <w:t>「0</w:t>
      </w:r>
      <w:r w:rsidR="00B1735E">
        <w:rPr>
          <w:sz w:val="24"/>
          <w:szCs w:val="24"/>
        </w:rPr>
        <w:t>002</w:t>
      </w:r>
      <w:r w:rsidR="00B1735E">
        <w:rPr>
          <w:rFonts w:hint="eastAsia"/>
          <w:sz w:val="24"/>
          <w:szCs w:val="24"/>
        </w:rPr>
        <w:t>」のフォルダの配下に</w:t>
      </w:r>
      <w:r w:rsidR="00B1735E" w:rsidRPr="00B1735E">
        <w:rPr>
          <w:sz w:val="24"/>
          <w:szCs w:val="24"/>
        </w:rPr>
        <w:t>「0001」のフォルダを作成する。</w:t>
      </w:r>
    </w:p>
    <w:p w14:paraId="1904B4BE" w14:textId="3C2515E9" w:rsidR="00A618C4" w:rsidRPr="00F3062F" w:rsidRDefault="00A618C4" w:rsidP="00F3062F">
      <w:pPr>
        <w:rPr>
          <w:sz w:val="24"/>
          <w:szCs w:val="24"/>
        </w:rPr>
      </w:pPr>
    </w:p>
    <w:p w14:paraId="6496A81A" w14:textId="34E4B876" w:rsidR="00A618C4" w:rsidRDefault="00A618C4" w:rsidP="00A618C4">
      <w:pPr>
        <w:pStyle w:val="ad"/>
        <w:ind w:leftChars="0" w:left="420"/>
        <w:rPr>
          <w:sz w:val="24"/>
          <w:szCs w:val="24"/>
        </w:rPr>
      </w:pPr>
      <w:r w:rsidRPr="00AE16EA">
        <w:rPr>
          <w:rFonts w:hint="eastAsia"/>
          <w:sz w:val="24"/>
          <w:szCs w:val="24"/>
        </w:rPr>
        <w:t>※標準準拠システムが独自施策システム等とファイル連携を行う場合</w:t>
      </w:r>
      <w:r w:rsidR="00215F2A">
        <w:rPr>
          <w:rFonts w:hint="eastAsia"/>
          <w:sz w:val="24"/>
          <w:szCs w:val="24"/>
        </w:rPr>
        <w:t>の命名規則</w:t>
      </w:r>
      <w:r w:rsidRPr="00AE16EA">
        <w:rPr>
          <w:rFonts w:hint="eastAsia"/>
          <w:sz w:val="24"/>
          <w:szCs w:val="24"/>
        </w:rPr>
        <w:t>は、</w:t>
      </w:r>
      <w:r w:rsidR="0068088E">
        <w:rPr>
          <w:rFonts w:hint="eastAsia"/>
          <w:sz w:val="24"/>
          <w:szCs w:val="24"/>
        </w:rPr>
        <w:t>「</w:t>
      </w:r>
      <w:r w:rsidR="00215F2A">
        <w:rPr>
          <w:sz w:val="24"/>
          <w:szCs w:val="24"/>
        </w:rPr>
        <w:fldChar w:fldCharType="begin"/>
      </w:r>
      <w:r w:rsidR="00215F2A">
        <w:rPr>
          <w:sz w:val="24"/>
          <w:szCs w:val="24"/>
        </w:rPr>
        <w:instrText xml:space="preserve"> </w:instrText>
      </w:r>
      <w:r w:rsidR="00215F2A">
        <w:rPr>
          <w:rFonts w:hint="eastAsia"/>
          <w:sz w:val="24"/>
          <w:szCs w:val="24"/>
        </w:rPr>
        <w:instrText>REF _Ref129015883 \r \h</w:instrText>
      </w:r>
      <w:r w:rsidR="00215F2A">
        <w:rPr>
          <w:sz w:val="24"/>
          <w:szCs w:val="24"/>
        </w:rPr>
        <w:instrText xml:space="preserve"> </w:instrText>
      </w:r>
      <w:r w:rsidR="00215F2A">
        <w:rPr>
          <w:sz w:val="24"/>
          <w:szCs w:val="24"/>
        </w:rPr>
      </w:r>
      <w:r w:rsidR="00215F2A">
        <w:rPr>
          <w:sz w:val="24"/>
          <w:szCs w:val="24"/>
        </w:rPr>
        <w:fldChar w:fldCharType="separate"/>
      </w:r>
      <w:r w:rsidR="00191709">
        <w:rPr>
          <w:sz w:val="24"/>
          <w:szCs w:val="24"/>
        </w:rPr>
        <w:t>2.2.2</w:t>
      </w:r>
      <w:r w:rsidR="00215F2A">
        <w:rPr>
          <w:sz w:val="24"/>
          <w:szCs w:val="24"/>
        </w:rPr>
        <w:fldChar w:fldCharType="end"/>
      </w:r>
      <w:r w:rsidR="006F0C52">
        <w:rPr>
          <w:sz w:val="24"/>
          <w:szCs w:val="24"/>
        </w:rPr>
        <w:t>.</w:t>
      </w:r>
      <w:r w:rsidR="00215F2A">
        <w:rPr>
          <w:sz w:val="24"/>
          <w:szCs w:val="24"/>
        </w:rPr>
        <w:fldChar w:fldCharType="begin"/>
      </w:r>
      <w:r w:rsidR="00215F2A">
        <w:rPr>
          <w:sz w:val="24"/>
          <w:szCs w:val="24"/>
        </w:rPr>
        <w:instrText xml:space="preserve"> REF _Ref129015883 \h </w:instrText>
      </w:r>
      <w:r w:rsidR="00215F2A">
        <w:rPr>
          <w:sz w:val="24"/>
          <w:szCs w:val="24"/>
        </w:rPr>
      </w:r>
      <w:r w:rsidR="00215F2A">
        <w:rPr>
          <w:sz w:val="24"/>
          <w:szCs w:val="24"/>
        </w:rPr>
        <w:fldChar w:fldCharType="separate"/>
      </w:r>
      <w:r w:rsidR="00191709">
        <w:rPr>
          <w:rFonts w:hint="eastAsia"/>
          <w:sz w:val="24"/>
          <w:szCs w:val="24"/>
        </w:rPr>
        <w:t>連携</w:t>
      </w:r>
      <w:r w:rsidR="00191709" w:rsidRPr="00713D44">
        <w:rPr>
          <w:rFonts w:hint="eastAsia"/>
          <w:sz w:val="24"/>
          <w:szCs w:val="24"/>
        </w:rPr>
        <w:t>フォルダ命名規則</w:t>
      </w:r>
      <w:r w:rsidR="00215F2A">
        <w:rPr>
          <w:sz w:val="24"/>
          <w:szCs w:val="24"/>
        </w:rPr>
        <w:fldChar w:fldCharType="end"/>
      </w:r>
      <w:r w:rsidR="0068088E">
        <w:rPr>
          <w:rFonts w:hint="eastAsia"/>
          <w:sz w:val="24"/>
          <w:szCs w:val="24"/>
        </w:rPr>
        <w:t>」</w:t>
      </w:r>
      <w:r w:rsidR="00215F2A">
        <w:rPr>
          <w:rFonts w:hint="eastAsia"/>
          <w:sz w:val="24"/>
          <w:szCs w:val="24"/>
        </w:rPr>
        <w:t>のとおり。</w:t>
      </w:r>
    </w:p>
    <w:p w14:paraId="02BBC770" w14:textId="77777777" w:rsidR="00A618C4" w:rsidRDefault="00A618C4" w:rsidP="00A618C4">
      <w:pPr>
        <w:pStyle w:val="ad"/>
        <w:ind w:leftChars="0" w:left="420"/>
        <w:rPr>
          <w:sz w:val="24"/>
          <w:szCs w:val="24"/>
        </w:rPr>
      </w:pPr>
    </w:p>
    <w:p w14:paraId="78DECCEE" w14:textId="77777777" w:rsidR="00A618C4" w:rsidRPr="005644F8" w:rsidRDefault="00A618C4" w:rsidP="00BF18A4">
      <w:pPr>
        <w:pStyle w:val="ad"/>
        <w:numPr>
          <w:ilvl w:val="0"/>
          <w:numId w:val="52"/>
        </w:numPr>
        <w:ind w:leftChars="0"/>
        <w:rPr>
          <w:sz w:val="24"/>
          <w:szCs w:val="24"/>
        </w:rPr>
      </w:pPr>
      <w:r w:rsidRPr="00E27C10">
        <w:rPr>
          <w:rFonts w:hint="eastAsia"/>
          <w:sz w:val="24"/>
          <w:szCs w:val="24"/>
        </w:rPr>
        <w:t>退避・移動ファイル履歴管理用のフォルダ名は「</w:t>
      </w:r>
      <w:proofErr w:type="spellStart"/>
      <w:r w:rsidRPr="00E27C10">
        <w:rPr>
          <w:sz w:val="24"/>
          <w:szCs w:val="24"/>
        </w:rPr>
        <w:t>rireki</w:t>
      </w:r>
      <w:proofErr w:type="spellEnd"/>
      <w:r w:rsidRPr="00E27C10">
        <w:rPr>
          <w:sz w:val="24"/>
          <w:szCs w:val="24"/>
        </w:rPr>
        <w:t>」とすること。</w:t>
      </w:r>
    </w:p>
    <w:p w14:paraId="1668BDFA" w14:textId="77777777" w:rsidR="00A618C4" w:rsidRPr="00B152B9" w:rsidRDefault="00A618C4" w:rsidP="00A618C4">
      <w:pPr>
        <w:rPr>
          <w:sz w:val="24"/>
          <w:szCs w:val="24"/>
        </w:rPr>
      </w:pPr>
    </w:p>
    <w:p w14:paraId="5F248754" w14:textId="77777777" w:rsidR="00A618C4" w:rsidRPr="00713D44" w:rsidRDefault="00A618C4" w:rsidP="00A618C4">
      <w:pPr>
        <w:pStyle w:val="21"/>
        <w:numPr>
          <w:ilvl w:val="1"/>
          <w:numId w:val="20"/>
        </w:numPr>
        <w:rPr>
          <w:rFonts w:ascii="ＭＳ 明朝" w:eastAsia="ＭＳ 明朝" w:hAnsi="ＭＳ 明朝"/>
          <w:sz w:val="24"/>
          <w:szCs w:val="24"/>
        </w:rPr>
      </w:pPr>
      <w:bookmarkStart w:id="65" w:name="_Toc124773447"/>
      <w:bookmarkStart w:id="66" w:name="_Toc131070036"/>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ファイルに</w:t>
      </w:r>
      <w:r>
        <w:rPr>
          <w:rFonts w:ascii="ＭＳ 明朝" w:eastAsia="ＭＳ 明朝" w:hAnsi="ＭＳ 明朝" w:hint="eastAsia"/>
          <w:sz w:val="24"/>
          <w:szCs w:val="24"/>
        </w:rPr>
        <w:t>ついて</w:t>
      </w:r>
      <w:bookmarkEnd w:id="65"/>
      <w:bookmarkEnd w:id="66"/>
    </w:p>
    <w:p w14:paraId="176891D6" w14:textId="77777777" w:rsidR="00A618C4" w:rsidRPr="00713D44" w:rsidRDefault="00A618C4" w:rsidP="00A618C4">
      <w:pPr>
        <w:pStyle w:val="31"/>
        <w:numPr>
          <w:ilvl w:val="2"/>
          <w:numId w:val="20"/>
        </w:numPr>
        <w:ind w:left="840"/>
        <w:rPr>
          <w:rFonts w:ascii="ＭＳ 明朝" w:eastAsia="ＭＳ 明朝" w:hAnsi="ＭＳ 明朝"/>
          <w:sz w:val="24"/>
          <w:szCs w:val="24"/>
        </w:rPr>
      </w:pPr>
      <w:bookmarkStart w:id="67" w:name="_Toc124773448"/>
      <w:bookmarkStart w:id="68" w:name="_Toc131070037"/>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ファイル命名規則</w:t>
      </w:r>
      <w:bookmarkEnd w:id="67"/>
      <w:bookmarkEnd w:id="68"/>
    </w:p>
    <w:p w14:paraId="3DD4ACD9" w14:textId="51756C5A" w:rsidR="00A618C4" w:rsidRDefault="000C41DE" w:rsidP="00057C54">
      <w:pPr>
        <w:rPr>
          <w:sz w:val="24"/>
          <w:szCs w:val="24"/>
        </w:rPr>
      </w:pPr>
      <w:r>
        <w:rPr>
          <w:rFonts w:hint="eastAsia"/>
          <w:sz w:val="24"/>
          <w:szCs w:val="24"/>
        </w:rPr>
        <w:t>「</w:t>
      </w:r>
      <w:r w:rsidR="00002C54">
        <w:rPr>
          <w:sz w:val="24"/>
          <w:szCs w:val="24"/>
        </w:rPr>
        <w:fldChar w:fldCharType="begin"/>
      </w:r>
      <w:r w:rsidR="00002C54">
        <w:rPr>
          <w:sz w:val="24"/>
          <w:szCs w:val="24"/>
        </w:rPr>
        <w:instrText xml:space="preserve"> </w:instrText>
      </w:r>
      <w:r w:rsidR="00002C54">
        <w:rPr>
          <w:rFonts w:hint="eastAsia"/>
          <w:sz w:val="24"/>
          <w:szCs w:val="24"/>
        </w:rPr>
        <w:instrText>REF _Ref129016108 \r \h</w:instrText>
      </w:r>
      <w:r w:rsidR="00002C54">
        <w:rPr>
          <w:sz w:val="24"/>
          <w:szCs w:val="24"/>
        </w:rPr>
        <w:instrText xml:space="preserve"> </w:instrText>
      </w:r>
      <w:r w:rsidR="009649B8">
        <w:rPr>
          <w:sz w:val="24"/>
          <w:szCs w:val="24"/>
        </w:rPr>
        <w:instrText xml:space="preserve"> \* MERGEFORMAT </w:instrText>
      </w:r>
      <w:r w:rsidR="00002C54">
        <w:rPr>
          <w:sz w:val="24"/>
          <w:szCs w:val="24"/>
        </w:rPr>
      </w:r>
      <w:r w:rsidR="00002C54">
        <w:rPr>
          <w:sz w:val="24"/>
          <w:szCs w:val="24"/>
        </w:rPr>
        <w:fldChar w:fldCharType="separate"/>
      </w:r>
      <w:r w:rsidR="00191709">
        <w:rPr>
          <w:sz w:val="24"/>
          <w:szCs w:val="24"/>
        </w:rPr>
        <w:t>2.3.1</w:t>
      </w:r>
      <w:r w:rsidR="00002C54">
        <w:rPr>
          <w:sz w:val="24"/>
          <w:szCs w:val="24"/>
        </w:rPr>
        <w:fldChar w:fldCharType="end"/>
      </w:r>
      <w:r w:rsidR="00A2707E">
        <w:rPr>
          <w:sz w:val="24"/>
          <w:szCs w:val="24"/>
        </w:rPr>
        <w:t>.</w:t>
      </w:r>
      <w:r w:rsidR="00002C54">
        <w:rPr>
          <w:sz w:val="24"/>
          <w:szCs w:val="24"/>
        </w:rPr>
        <w:fldChar w:fldCharType="begin"/>
      </w:r>
      <w:r w:rsidR="00002C54">
        <w:rPr>
          <w:sz w:val="24"/>
          <w:szCs w:val="24"/>
        </w:rPr>
        <w:instrText xml:space="preserve"> REF _Ref129016110 \h </w:instrText>
      </w:r>
      <w:r w:rsidR="009649B8">
        <w:rPr>
          <w:sz w:val="24"/>
          <w:szCs w:val="24"/>
        </w:rPr>
        <w:instrText xml:space="preserve"> \* MERGEFORMAT </w:instrText>
      </w:r>
      <w:r w:rsidR="00002C54">
        <w:rPr>
          <w:sz w:val="24"/>
          <w:szCs w:val="24"/>
        </w:rPr>
      </w:r>
      <w:r w:rsidR="00002C54">
        <w:rPr>
          <w:sz w:val="24"/>
          <w:szCs w:val="24"/>
        </w:rPr>
        <w:fldChar w:fldCharType="separate"/>
      </w:r>
      <w:r w:rsidR="00191709">
        <w:rPr>
          <w:rFonts w:hint="eastAsia"/>
          <w:sz w:val="24"/>
          <w:szCs w:val="24"/>
        </w:rPr>
        <w:t>連携</w:t>
      </w:r>
      <w:r w:rsidR="00191709" w:rsidRPr="00713D44">
        <w:rPr>
          <w:rFonts w:hint="eastAsia"/>
          <w:sz w:val="24"/>
          <w:szCs w:val="24"/>
        </w:rPr>
        <w:t>ファイル命名規則</w:t>
      </w:r>
      <w:r w:rsidR="00002C54">
        <w:rPr>
          <w:sz w:val="24"/>
          <w:szCs w:val="24"/>
        </w:rPr>
        <w:fldChar w:fldCharType="end"/>
      </w:r>
      <w:r w:rsidR="00383732">
        <w:rPr>
          <w:rFonts w:hint="eastAsia"/>
          <w:sz w:val="24"/>
          <w:szCs w:val="24"/>
        </w:rPr>
        <w:t>」のとおり。</w:t>
      </w:r>
    </w:p>
    <w:p w14:paraId="70CB7C6D" w14:textId="77777777" w:rsidR="00A618C4" w:rsidRPr="00A2707E" w:rsidRDefault="00A618C4" w:rsidP="00A618C4">
      <w:pPr>
        <w:rPr>
          <w:sz w:val="24"/>
          <w:szCs w:val="24"/>
        </w:rPr>
      </w:pPr>
    </w:p>
    <w:p w14:paraId="497152BD" w14:textId="28D930F5" w:rsidR="00A618C4" w:rsidRDefault="00A618C4" w:rsidP="00BB7595">
      <w:pPr>
        <w:pStyle w:val="31"/>
        <w:numPr>
          <w:ilvl w:val="2"/>
          <w:numId w:val="20"/>
        </w:numPr>
        <w:ind w:left="840"/>
        <w:rPr>
          <w:rFonts w:ascii="ＭＳ 明朝" w:eastAsia="ＭＳ 明朝" w:hAnsi="ＭＳ 明朝"/>
          <w:sz w:val="24"/>
          <w:szCs w:val="24"/>
        </w:rPr>
      </w:pPr>
      <w:bookmarkStart w:id="69" w:name="_Toc124773449"/>
      <w:bookmarkStart w:id="70" w:name="_Toc131070038"/>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w:t>
      </w:r>
      <w:bookmarkEnd w:id="69"/>
      <w:bookmarkEnd w:id="70"/>
    </w:p>
    <w:p w14:paraId="1C3CEFEE" w14:textId="67646E09" w:rsidR="00E83C2C" w:rsidRDefault="00E83C2C" w:rsidP="00057C54">
      <w:pPr>
        <w:rPr>
          <w:sz w:val="24"/>
          <w:szCs w:val="24"/>
        </w:rPr>
      </w:pPr>
      <w:r>
        <w:rPr>
          <w:rFonts w:hint="eastAsia"/>
          <w:sz w:val="24"/>
          <w:szCs w:val="24"/>
        </w:rPr>
        <w:t>「</w:t>
      </w:r>
      <w:r w:rsidR="002E53BC">
        <w:rPr>
          <w:sz w:val="24"/>
          <w:szCs w:val="24"/>
        </w:rPr>
        <w:fldChar w:fldCharType="begin"/>
      </w:r>
      <w:r w:rsidR="002E53BC">
        <w:rPr>
          <w:sz w:val="24"/>
          <w:szCs w:val="24"/>
        </w:rPr>
        <w:instrText xml:space="preserve"> </w:instrText>
      </w:r>
      <w:r w:rsidR="002E53BC">
        <w:rPr>
          <w:rFonts w:hint="eastAsia"/>
          <w:sz w:val="24"/>
          <w:szCs w:val="24"/>
        </w:rPr>
        <w:instrText>REF _Ref130818235 \r \h</w:instrText>
      </w:r>
      <w:r w:rsidR="002E53BC">
        <w:rPr>
          <w:sz w:val="24"/>
          <w:szCs w:val="24"/>
        </w:rPr>
        <w:instrText xml:space="preserve"> </w:instrText>
      </w:r>
      <w:r w:rsidR="002E53BC">
        <w:rPr>
          <w:sz w:val="24"/>
          <w:szCs w:val="24"/>
        </w:rPr>
      </w:r>
      <w:r w:rsidR="002E53BC">
        <w:rPr>
          <w:sz w:val="24"/>
          <w:szCs w:val="24"/>
        </w:rPr>
        <w:fldChar w:fldCharType="separate"/>
      </w:r>
      <w:r w:rsidR="00191709">
        <w:rPr>
          <w:sz w:val="24"/>
          <w:szCs w:val="24"/>
        </w:rPr>
        <w:t>2.3.2</w:t>
      </w:r>
      <w:r w:rsidR="002E53BC">
        <w:rPr>
          <w:sz w:val="24"/>
          <w:szCs w:val="24"/>
        </w:rPr>
        <w:fldChar w:fldCharType="end"/>
      </w:r>
      <w:r w:rsidR="00A2707E">
        <w:rPr>
          <w:sz w:val="24"/>
          <w:szCs w:val="24"/>
        </w:rPr>
        <w:t>.</w:t>
      </w:r>
      <w:r w:rsidR="002E53BC">
        <w:rPr>
          <w:sz w:val="24"/>
          <w:szCs w:val="24"/>
        </w:rPr>
        <w:fldChar w:fldCharType="begin"/>
      </w:r>
      <w:r w:rsidR="002E53BC">
        <w:rPr>
          <w:sz w:val="24"/>
          <w:szCs w:val="24"/>
        </w:rPr>
        <w:instrText xml:space="preserve"> REF _Ref130818238 \h </w:instrText>
      </w:r>
      <w:r w:rsidR="002E53BC">
        <w:rPr>
          <w:sz w:val="24"/>
          <w:szCs w:val="24"/>
        </w:rPr>
      </w:r>
      <w:r w:rsidR="002E53BC">
        <w:rPr>
          <w:sz w:val="24"/>
          <w:szCs w:val="24"/>
        </w:rPr>
        <w:fldChar w:fldCharType="separate"/>
      </w:r>
      <w:r w:rsidR="00191709">
        <w:rPr>
          <w:rFonts w:hint="eastAsia"/>
          <w:sz w:val="24"/>
          <w:szCs w:val="24"/>
        </w:rPr>
        <w:t>連携ファイル</w:t>
      </w:r>
      <w:r w:rsidR="002E53BC">
        <w:rPr>
          <w:sz w:val="24"/>
          <w:szCs w:val="24"/>
        </w:rPr>
        <w:fldChar w:fldCharType="end"/>
      </w:r>
      <w:r>
        <w:rPr>
          <w:rFonts w:hint="eastAsia"/>
          <w:sz w:val="24"/>
          <w:szCs w:val="24"/>
        </w:rPr>
        <w:t>」のとおり。</w:t>
      </w:r>
    </w:p>
    <w:p w14:paraId="03FCF63A" w14:textId="183E30D3" w:rsidR="00A618C4" w:rsidRPr="00A2707E" w:rsidRDefault="00A618C4" w:rsidP="00A618C4">
      <w:pPr>
        <w:rPr>
          <w:sz w:val="24"/>
          <w:szCs w:val="24"/>
        </w:rPr>
      </w:pPr>
    </w:p>
    <w:p w14:paraId="1A7EB18A" w14:textId="77777777" w:rsidR="00A618C4" w:rsidRPr="00713D44" w:rsidRDefault="00A618C4" w:rsidP="00BB7595">
      <w:pPr>
        <w:pStyle w:val="31"/>
        <w:numPr>
          <w:ilvl w:val="2"/>
          <w:numId w:val="20"/>
        </w:numPr>
        <w:ind w:left="840"/>
        <w:rPr>
          <w:rFonts w:ascii="ＭＳ 明朝" w:eastAsia="ＭＳ 明朝" w:hAnsi="ＭＳ 明朝"/>
          <w:sz w:val="24"/>
          <w:szCs w:val="24"/>
        </w:rPr>
      </w:pPr>
      <w:bookmarkStart w:id="71" w:name="_Toc124773452"/>
      <w:bookmarkStart w:id="72" w:name="_Toc131070039"/>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ファイル作成単位</w:t>
      </w:r>
      <w:bookmarkEnd w:id="71"/>
      <w:bookmarkEnd w:id="72"/>
    </w:p>
    <w:p w14:paraId="096DC3E4" w14:textId="77777777" w:rsidR="00A618C4" w:rsidRDefault="00A618C4" w:rsidP="00F3062F">
      <w:pPr>
        <w:pStyle w:val="ad"/>
        <w:numPr>
          <w:ilvl w:val="0"/>
          <w:numId w:val="49"/>
        </w:numPr>
        <w:ind w:leftChars="0"/>
        <w:rPr>
          <w:sz w:val="24"/>
          <w:szCs w:val="24"/>
        </w:rPr>
      </w:pPr>
      <w:r w:rsidRPr="0015114B">
        <w:rPr>
          <w:sz w:val="24"/>
          <w:szCs w:val="24"/>
        </w:rPr>
        <w:t>提供側業務システムは、利用側業務システム単位に別々の</w:t>
      </w:r>
      <w:r>
        <w:rPr>
          <w:rFonts w:hint="eastAsia"/>
          <w:sz w:val="24"/>
          <w:szCs w:val="24"/>
        </w:rPr>
        <w:t>連携</w:t>
      </w:r>
      <w:r w:rsidRPr="0015114B">
        <w:rPr>
          <w:sz w:val="24"/>
          <w:szCs w:val="24"/>
        </w:rPr>
        <w:t>ファイル（全件・差分に関わらず）を作成すること。</w:t>
      </w:r>
    </w:p>
    <w:p w14:paraId="7B35A108" w14:textId="77777777" w:rsidR="001D5432" w:rsidRDefault="001D5432" w:rsidP="00A618C4">
      <w:pPr>
        <w:pStyle w:val="ad"/>
        <w:ind w:leftChars="0" w:left="420"/>
        <w:rPr>
          <w:sz w:val="24"/>
          <w:szCs w:val="24"/>
        </w:rPr>
      </w:pPr>
    </w:p>
    <w:p w14:paraId="5300C39D" w14:textId="6EC79F42" w:rsidR="00A618C4" w:rsidRDefault="00A618C4" w:rsidP="00A618C4">
      <w:pPr>
        <w:pStyle w:val="ad"/>
        <w:ind w:leftChars="0" w:left="420"/>
        <w:rPr>
          <w:sz w:val="24"/>
          <w:szCs w:val="24"/>
        </w:rPr>
      </w:pPr>
      <w:r w:rsidRPr="0015114B">
        <w:rPr>
          <w:rFonts w:hint="eastAsia"/>
          <w:sz w:val="24"/>
          <w:szCs w:val="24"/>
        </w:rPr>
        <w:t>例）</w:t>
      </w:r>
      <w:r>
        <w:rPr>
          <w:rFonts w:hint="eastAsia"/>
          <w:sz w:val="24"/>
          <w:szCs w:val="24"/>
        </w:rPr>
        <w:t>個人住民税</w:t>
      </w:r>
      <w:r w:rsidRPr="0015114B">
        <w:rPr>
          <w:rFonts w:hint="eastAsia"/>
          <w:sz w:val="24"/>
          <w:szCs w:val="24"/>
        </w:rPr>
        <w:t>システム、</w:t>
      </w:r>
      <w:r>
        <w:rPr>
          <w:rFonts w:hint="eastAsia"/>
          <w:sz w:val="24"/>
          <w:szCs w:val="24"/>
        </w:rPr>
        <w:t>児童手当</w:t>
      </w:r>
      <w:r w:rsidRPr="0015114B">
        <w:rPr>
          <w:rFonts w:hint="eastAsia"/>
          <w:sz w:val="24"/>
          <w:szCs w:val="24"/>
        </w:rPr>
        <w:t>システムのどちらもが、住民記録システムの同一データを利用する場合、住民記録システムは</w:t>
      </w:r>
      <w:r>
        <w:rPr>
          <w:rFonts w:hint="eastAsia"/>
          <w:sz w:val="24"/>
          <w:szCs w:val="24"/>
        </w:rPr>
        <w:t>個人住民税</w:t>
      </w:r>
      <w:r w:rsidRPr="0015114B">
        <w:rPr>
          <w:rFonts w:hint="eastAsia"/>
          <w:sz w:val="24"/>
          <w:szCs w:val="24"/>
        </w:rPr>
        <w:t>システム、</w:t>
      </w:r>
      <w:r>
        <w:rPr>
          <w:rFonts w:hint="eastAsia"/>
          <w:sz w:val="24"/>
          <w:szCs w:val="24"/>
        </w:rPr>
        <w:t>児童手当</w:t>
      </w:r>
      <w:r w:rsidRPr="0015114B">
        <w:rPr>
          <w:rFonts w:hint="eastAsia"/>
          <w:sz w:val="24"/>
          <w:szCs w:val="24"/>
        </w:rPr>
        <w:t>システム毎に別々の</w:t>
      </w:r>
      <w:r>
        <w:rPr>
          <w:rFonts w:hint="eastAsia"/>
          <w:sz w:val="24"/>
          <w:szCs w:val="24"/>
        </w:rPr>
        <w:t>連携</w:t>
      </w:r>
      <w:r w:rsidRPr="0015114B">
        <w:rPr>
          <w:sz w:val="24"/>
          <w:szCs w:val="24"/>
        </w:rPr>
        <w:t>ファイルを作成する。</w:t>
      </w:r>
    </w:p>
    <w:p w14:paraId="2F327BAC" w14:textId="77777777" w:rsidR="000C4569" w:rsidRDefault="000C4569" w:rsidP="00A618C4">
      <w:pPr>
        <w:pStyle w:val="ad"/>
        <w:ind w:leftChars="0" w:left="420"/>
        <w:rPr>
          <w:sz w:val="24"/>
          <w:szCs w:val="24"/>
        </w:rPr>
      </w:pPr>
    </w:p>
    <w:p w14:paraId="5F5D4A4E" w14:textId="6616B01B" w:rsidR="00A618C4" w:rsidRDefault="002D7B83" w:rsidP="00A618C4">
      <w:pPr>
        <w:jc w:val="center"/>
        <w:rPr>
          <w:sz w:val="24"/>
          <w:szCs w:val="24"/>
        </w:rPr>
      </w:pPr>
      <w:r>
        <w:rPr>
          <w:noProof/>
          <w:sz w:val="24"/>
          <w:szCs w:val="24"/>
        </w:rPr>
        <w:drawing>
          <wp:inline distT="0" distB="0" distL="0" distR="0" wp14:anchorId="268235F5" wp14:editId="0E66E707">
            <wp:extent cx="5326380" cy="350833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953" cy="3517933"/>
                    </a:xfrm>
                    <a:prstGeom prst="rect">
                      <a:avLst/>
                    </a:prstGeom>
                    <a:noFill/>
                    <a:ln>
                      <a:noFill/>
                    </a:ln>
                  </pic:spPr>
                </pic:pic>
              </a:graphicData>
            </a:graphic>
          </wp:inline>
        </w:drawing>
      </w:r>
    </w:p>
    <w:p w14:paraId="18F87E3C" w14:textId="01AB37B8" w:rsidR="00A618C4" w:rsidRPr="007C3FFB" w:rsidRDefault="00A618C4" w:rsidP="00A618C4">
      <w:pPr>
        <w:jc w:val="center"/>
        <w:rPr>
          <w:b/>
          <w:sz w:val="24"/>
          <w:szCs w:val="24"/>
        </w:rPr>
      </w:pPr>
      <w:r w:rsidRPr="007C3FFB">
        <w:rPr>
          <w:b/>
          <w:sz w:val="24"/>
          <w:szCs w:val="24"/>
        </w:rPr>
        <w:t xml:space="preserve">図 </w:t>
      </w:r>
      <w:r w:rsidRPr="007C3FFB">
        <w:rPr>
          <w:b/>
          <w:sz w:val="24"/>
          <w:szCs w:val="24"/>
        </w:rPr>
        <w:fldChar w:fldCharType="begin"/>
      </w:r>
      <w:r w:rsidRPr="007C3FFB">
        <w:rPr>
          <w:b/>
          <w:sz w:val="24"/>
          <w:szCs w:val="24"/>
        </w:rPr>
        <w:instrText xml:space="preserve"> STYLEREF 1 \s </w:instrText>
      </w:r>
      <w:r w:rsidRPr="007C3FFB">
        <w:rPr>
          <w:b/>
          <w:sz w:val="24"/>
          <w:szCs w:val="24"/>
        </w:rPr>
        <w:fldChar w:fldCharType="separate"/>
      </w:r>
      <w:r w:rsidR="00191709">
        <w:rPr>
          <w:b/>
          <w:noProof/>
          <w:sz w:val="24"/>
          <w:szCs w:val="24"/>
        </w:rPr>
        <w:t>3</w:t>
      </w:r>
      <w:r w:rsidRPr="007C3FFB">
        <w:rPr>
          <w:b/>
          <w:sz w:val="24"/>
          <w:szCs w:val="24"/>
        </w:rPr>
        <w:fldChar w:fldCharType="end"/>
      </w:r>
      <w:r w:rsidRPr="007C3FFB">
        <w:rPr>
          <w:b/>
          <w:sz w:val="24"/>
          <w:szCs w:val="24"/>
        </w:rPr>
        <w:noBreakHyphen/>
      </w:r>
      <w:r w:rsidRPr="007C3FFB">
        <w:rPr>
          <w:b/>
          <w:sz w:val="24"/>
          <w:szCs w:val="24"/>
        </w:rPr>
        <w:fldChar w:fldCharType="begin"/>
      </w:r>
      <w:r w:rsidRPr="007C3FFB">
        <w:rPr>
          <w:b/>
          <w:sz w:val="24"/>
          <w:szCs w:val="24"/>
        </w:rPr>
        <w:instrText xml:space="preserve"> SEQ 図 \* ARABIC \s 1 </w:instrText>
      </w:r>
      <w:r w:rsidRPr="007C3FFB">
        <w:rPr>
          <w:b/>
          <w:sz w:val="24"/>
          <w:szCs w:val="24"/>
        </w:rPr>
        <w:fldChar w:fldCharType="separate"/>
      </w:r>
      <w:r w:rsidR="00191709">
        <w:rPr>
          <w:b/>
          <w:noProof/>
          <w:sz w:val="24"/>
          <w:szCs w:val="24"/>
        </w:rPr>
        <w:t>2</w:t>
      </w:r>
      <w:r w:rsidRPr="007C3FFB">
        <w:rPr>
          <w:b/>
          <w:sz w:val="24"/>
          <w:szCs w:val="24"/>
        </w:rPr>
        <w:fldChar w:fldCharType="end"/>
      </w:r>
      <w:r>
        <w:rPr>
          <w:rFonts w:hint="eastAsia"/>
          <w:b/>
          <w:sz w:val="24"/>
          <w:szCs w:val="24"/>
        </w:rPr>
        <w:t xml:space="preserve">　</w:t>
      </w:r>
      <w:r w:rsidRPr="007C3FFB">
        <w:rPr>
          <w:rFonts w:hint="eastAsia"/>
          <w:b/>
          <w:sz w:val="24"/>
          <w:szCs w:val="24"/>
        </w:rPr>
        <w:t>連携ファイル作成単位</w:t>
      </w:r>
    </w:p>
    <w:p w14:paraId="100F8CDB" w14:textId="77777777" w:rsidR="00A618C4" w:rsidRPr="00EB1ED3" w:rsidRDefault="00A618C4" w:rsidP="00A618C4">
      <w:pPr>
        <w:rPr>
          <w:sz w:val="24"/>
          <w:szCs w:val="24"/>
        </w:rPr>
      </w:pPr>
    </w:p>
    <w:p w14:paraId="3F9B64DB" w14:textId="70A47CDE" w:rsidR="00A618C4" w:rsidRPr="0015114B" w:rsidRDefault="00A618C4" w:rsidP="00F3062F">
      <w:pPr>
        <w:pStyle w:val="ad"/>
        <w:numPr>
          <w:ilvl w:val="0"/>
          <w:numId w:val="50"/>
        </w:numPr>
        <w:ind w:leftChars="0"/>
        <w:rPr>
          <w:sz w:val="24"/>
          <w:szCs w:val="24"/>
        </w:rPr>
      </w:pPr>
      <w:r w:rsidRPr="0015114B">
        <w:rPr>
          <w:rFonts w:hint="eastAsia"/>
          <w:sz w:val="24"/>
          <w:szCs w:val="24"/>
        </w:rPr>
        <w:t>データが</w:t>
      </w:r>
      <w:r w:rsidRPr="0015114B">
        <w:rPr>
          <w:sz w:val="24"/>
          <w:szCs w:val="24"/>
        </w:rPr>
        <w:t>0件の場合も</w:t>
      </w:r>
      <w:r w:rsidR="00C80F6B">
        <w:rPr>
          <w:rFonts w:hint="eastAsia"/>
          <w:sz w:val="24"/>
          <w:szCs w:val="24"/>
        </w:rPr>
        <w:t>ヘッダ行のみの</w:t>
      </w:r>
      <w:r>
        <w:rPr>
          <w:rFonts w:hint="eastAsia"/>
          <w:sz w:val="24"/>
          <w:szCs w:val="24"/>
        </w:rPr>
        <w:t>連携</w:t>
      </w:r>
      <w:r w:rsidRPr="0015114B">
        <w:rPr>
          <w:sz w:val="24"/>
          <w:szCs w:val="24"/>
        </w:rPr>
        <w:t>ファイルを出力すること。</w:t>
      </w:r>
    </w:p>
    <w:p w14:paraId="47790158" w14:textId="77777777" w:rsidR="00A618C4" w:rsidRPr="00713D44" w:rsidRDefault="00A618C4" w:rsidP="00A618C4">
      <w:pPr>
        <w:ind w:firstLineChars="100" w:firstLine="240"/>
        <w:rPr>
          <w:sz w:val="24"/>
          <w:szCs w:val="24"/>
        </w:rPr>
      </w:pPr>
    </w:p>
    <w:p w14:paraId="08357A5E" w14:textId="77777777" w:rsidR="00A618C4" w:rsidRPr="00713D44" w:rsidRDefault="00A618C4" w:rsidP="00A618C4">
      <w:pPr>
        <w:pStyle w:val="31"/>
        <w:numPr>
          <w:ilvl w:val="2"/>
          <w:numId w:val="20"/>
        </w:numPr>
        <w:ind w:left="840"/>
        <w:rPr>
          <w:rFonts w:ascii="ＭＳ 明朝" w:eastAsia="ＭＳ 明朝" w:hAnsi="ＭＳ 明朝"/>
          <w:sz w:val="24"/>
          <w:szCs w:val="24"/>
        </w:rPr>
      </w:pPr>
      <w:bookmarkStart w:id="73" w:name="_Toc124773453"/>
      <w:bookmarkStart w:id="74" w:name="_Toc131070040"/>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ファイル格納</w:t>
      </w:r>
      <w:r>
        <w:rPr>
          <w:rFonts w:ascii="ＭＳ 明朝" w:eastAsia="ＭＳ 明朝" w:hAnsi="ＭＳ 明朝" w:hint="eastAsia"/>
          <w:sz w:val="24"/>
          <w:szCs w:val="24"/>
        </w:rPr>
        <w:t>方法</w:t>
      </w:r>
      <w:bookmarkEnd w:id="73"/>
      <w:bookmarkEnd w:id="74"/>
    </w:p>
    <w:p w14:paraId="06A4231F" w14:textId="5C1BDB5D" w:rsidR="00A618C4" w:rsidRDefault="00A618C4" w:rsidP="00F3062F">
      <w:pPr>
        <w:pStyle w:val="ad"/>
        <w:numPr>
          <w:ilvl w:val="0"/>
          <w:numId w:val="48"/>
        </w:numPr>
        <w:ind w:leftChars="0"/>
        <w:rPr>
          <w:sz w:val="24"/>
          <w:szCs w:val="24"/>
        </w:rPr>
      </w:pPr>
      <w:r w:rsidRPr="003C72EC">
        <w:rPr>
          <w:sz w:val="24"/>
          <w:szCs w:val="24"/>
        </w:rPr>
        <w:t>提供側業務システムは、SFTP、SCP等による伝送データの暗号化</w:t>
      </w:r>
      <w:r>
        <w:rPr>
          <w:rStyle w:val="af9"/>
          <w:sz w:val="24"/>
          <w:szCs w:val="24"/>
        </w:rPr>
        <w:footnoteReference w:id="7"/>
      </w:r>
      <w:r w:rsidRPr="003C72EC">
        <w:rPr>
          <w:sz w:val="24"/>
          <w:szCs w:val="24"/>
        </w:rPr>
        <w:t>を行うこと</w:t>
      </w:r>
      <w:r>
        <w:rPr>
          <w:rFonts w:hint="eastAsia"/>
          <w:sz w:val="24"/>
          <w:szCs w:val="24"/>
        </w:rPr>
        <w:t>。</w:t>
      </w:r>
    </w:p>
    <w:p w14:paraId="33BB6AE8" w14:textId="77777777" w:rsidR="000C4569" w:rsidRDefault="000C4569" w:rsidP="000C4569">
      <w:pPr>
        <w:pStyle w:val="ad"/>
        <w:ind w:leftChars="0" w:left="420"/>
        <w:rPr>
          <w:sz w:val="24"/>
          <w:szCs w:val="24"/>
        </w:rPr>
      </w:pPr>
    </w:p>
    <w:p w14:paraId="61E40DDD" w14:textId="77777777" w:rsidR="00A618C4" w:rsidRDefault="00A618C4" w:rsidP="00F3062F">
      <w:pPr>
        <w:pStyle w:val="ad"/>
        <w:numPr>
          <w:ilvl w:val="0"/>
          <w:numId w:val="48"/>
        </w:numPr>
        <w:ind w:leftChars="0"/>
        <w:rPr>
          <w:sz w:val="24"/>
          <w:szCs w:val="24"/>
        </w:rPr>
      </w:pPr>
      <w:r w:rsidRPr="003C72EC">
        <w:rPr>
          <w:rFonts w:hint="eastAsia"/>
          <w:sz w:val="24"/>
          <w:szCs w:val="24"/>
        </w:rPr>
        <w:t>提供側業務システムは、ファイルサーバ上の</w:t>
      </w:r>
      <w:r>
        <w:rPr>
          <w:rFonts w:hint="eastAsia"/>
          <w:sz w:val="24"/>
          <w:szCs w:val="24"/>
        </w:rPr>
        <w:t>、提供側業務システムのフォルダ配下の利用側業務システムのサブフォルダに連携</w:t>
      </w:r>
      <w:r w:rsidRPr="003C72EC">
        <w:rPr>
          <w:sz w:val="24"/>
          <w:szCs w:val="24"/>
        </w:rPr>
        <w:t>ファイルを格納すること。</w:t>
      </w:r>
    </w:p>
    <w:p w14:paraId="1CD7F45B" w14:textId="77777777" w:rsidR="001D5432" w:rsidRDefault="001D5432" w:rsidP="00A618C4">
      <w:pPr>
        <w:pStyle w:val="ad"/>
        <w:ind w:leftChars="0" w:left="420"/>
        <w:rPr>
          <w:sz w:val="24"/>
          <w:szCs w:val="24"/>
        </w:rPr>
      </w:pPr>
    </w:p>
    <w:p w14:paraId="04F4BA92" w14:textId="32C3CE8E" w:rsidR="00A618C4" w:rsidRDefault="00A618C4" w:rsidP="00A618C4">
      <w:pPr>
        <w:pStyle w:val="ad"/>
        <w:ind w:leftChars="0" w:left="420"/>
        <w:rPr>
          <w:sz w:val="24"/>
          <w:szCs w:val="24"/>
        </w:rPr>
      </w:pPr>
      <w:r w:rsidRPr="00480071">
        <w:rPr>
          <w:rFonts w:hint="eastAsia"/>
          <w:sz w:val="24"/>
          <w:szCs w:val="24"/>
        </w:rPr>
        <w:t>例）住民</w:t>
      </w:r>
      <w:r>
        <w:rPr>
          <w:rFonts w:hint="eastAsia"/>
          <w:sz w:val="24"/>
          <w:szCs w:val="24"/>
        </w:rPr>
        <w:t>記録</w:t>
      </w:r>
      <w:r w:rsidRPr="00480071">
        <w:rPr>
          <w:rFonts w:hint="eastAsia"/>
          <w:sz w:val="24"/>
          <w:szCs w:val="24"/>
        </w:rPr>
        <w:t>システムが児童手当システムへ</w:t>
      </w:r>
      <w:r>
        <w:rPr>
          <w:rFonts w:hint="eastAsia"/>
          <w:sz w:val="24"/>
          <w:szCs w:val="24"/>
        </w:rPr>
        <w:t>提供する</w:t>
      </w:r>
      <w:r w:rsidRPr="00480071">
        <w:rPr>
          <w:rFonts w:hint="eastAsia"/>
          <w:sz w:val="24"/>
          <w:szCs w:val="24"/>
        </w:rPr>
        <w:t>場合は、住民基本台帳フォルダ配下の児童手当サブフォルダに格納する。</w:t>
      </w:r>
    </w:p>
    <w:p w14:paraId="3BA61A01" w14:textId="58D84936" w:rsidR="00A618C4" w:rsidRDefault="00A618C4" w:rsidP="00A618C4">
      <w:pPr>
        <w:pStyle w:val="ad"/>
        <w:ind w:leftChars="0" w:left="420"/>
        <w:rPr>
          <w:sz w:val="24"/>
          <w:szCs w:val="24"/>
        </w:rPr>
      </w:pPr>
      <w:r w:rsidRPr="00480071">
        <w:rPr>
          <w:rFonts w:hint="eastAsia"/>
          <w:sz w:val="24"/>
          <w:szCs w:val="24"/>
        </w:rPr>
        <w:t>児童手当システムは、住民基本台帳フォルダ配下の児童手当サブフォルダを参照し、ファイル取込を行う。</w:t>
      </w:r>
    </w:p>
    <w:p w14:paraId="7C7D7FAB" w14:textId="77777777" w:rsidR="000C4569" w:rsidRDefault="000C4569" w:rsidP="00A618C4">
      <w:pPr>
        <w:pStyle w:val="ad"/>
        <w:ind w:leftChars="0" w:left="420"/>
        <w:rPr>
          <w:sz w:val="24"/>
          <w:szCs w:val="24"/>
        </w:rPr>
      </w:pPr>
    </w:p>
    <w:p w14:paraId="6E405D38" w14:textId="484E633C" w:rsidR="00A618C4" w:rsidRDefault="00A618C4" w:rsidP="00A618C4">
      <w:pPr>
        <w:pStyle w:val="ad"/>
        <w:ind w:leftChars="0" w:left="420"/>
        <w:jc w:val="center"/>
        <w:rPr>
          <w:sz w:val="24"/>
          <w:szCs w:val="24"/>
        </w:rPr>
      </w:pPr>
    </w:p>
    <w:p w14:paraId="568F605D" w14:textId="7BDF8818" w:rsidR="006B09DA" w:rsidRDefault="006B09DA" w:rsidP="00A618C4">
      <w:pPr>
        <w:pStyle w:val="ad"/>
        <w:ind w:leftChars="0" w:left="420"/>
        <w:jc w:val="center"/>
        <w:rPr>
          <w:sz w:val="24"/>
          <w:szCs w:val="24"/>
        </w:rPr>
      </w:pPr>
      <w:r>
        <w:rPr>
          <w:noProof/>
          <w:sz w:val="24"/>
          <w:szCs w:val="24"/>
        </w:rPr>
        <w:drawing>
          <wp:inline distT="0" distB="0" distL="0" distR="0" wp14:anchorId="0392267A" wp14:editId="59F40574">
            <wp:extent cx="5135880" cy="360553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5368" cy="3612200"/>
                    </a:xfrm>
                    <a:prstGeom prst="rect">
                      <a:avLst/>
                    </a:prstGeom>
                    <a:noFill/>
                    <a:ln>
                      <a:noFill/>
                    </a:ln>
                  </pic:spPr>
                </pic:pic>
              </a:graphicData>
            </a:graphic>
          </wp:inline>
        </w:drawing>
      </w:r>
    </w:p>
    <w:p w14:paraId="36452AC6" w14:textId="4BEA3A73" w:rsidR="00A618C4" w:rsidRPr="007C3FFB" w:rsidRDefault="00A618C4" w:rsidP="00A618C4">
      <w:pPr>
        <w:jc w:val="center"/>
        <w:rPr>
          <w:b/>
          <w:sz w:val="24"/>
          <w:szCs w:val="24"/>
        </w:rPr>
      </w:pPr>
      <w:r w:rsidRPr="007C3FFB">
        <w:rPr>
          <w:b/>
          <w:sz w:val="24"/>
          <w:szCs w:val="24"/>
        </w:rPr>
        <w:t xml:space="preserve">図 </w:t>
      </w:r>
      <w:r w:rsidRPr="007C3FFB">
        <w:rPr>
          <w:b/>
          <w:sz w:val="24"/>
          <w:szCs w:val="24"/>
        </w:rPr>
        <w:fldChar w:fldCharType="begin"/>
      </w:r>
      <w:r w:rsidRPr="007C3FFB">
        <w:rPr>
          <w:b/>
          <w:sz w:val="24"/>
          <w:szCs w:val="24"/>
        </w:rPr>
        <w:instrText xml:space="preserve"> STYLEREF 1 \s </w:instrText>
      </w:r>
      <w:r w:rsidRPr="007C3FFB">
        <w:rPr>
          <w:b/>
          <w:sz w:val="24"/>
          <w:szCs w:val="24"/>
        </w:rPr>
        <w:fldChar w:fldCharType="separate"/>
      </w:r>
      <w:r w:rsidR="00191709">
        <w:rPr>
          <w:b/>
          <w:noProof/>
          <w:sz w:val="24"/>
          <w:szCs w:val="24"/>
        </w:rPr>
        <w:t>3</w:t>
      </w:r>
      <w:r w:rsidRPr="007C3FFB">
        <w:rPr>
          <w:b/>
          <w:sz w:val="24"/>
          <w:szCs w:val="24"/>
        </w:rPr>
        <w:fldChar w:fldCharType="end"/>
      </w:r>
      <w:r w:rsidRPr="007C3FFB">
        <w:rPr>
          <w:b/>
          <w:sz w:val="24"/>
          <w:szCs w:val="24"/>
        </w:rPr>
        <w:noBreakHyphen/>
      </w:r>
      <w:r w:rsidRPr="007C3FFB">
        <w:rPr>
          <w:b/>
          <w:sz w:val="24"/>
          <w:szCs w:val="24"/>
        </w:rPr>
        <w:fldChar w:fldCharType="begin"/>
      </w:r>
      <w:r w:rsidRPr="007C3FFB">
        <w:rPr>
          <w:b/>
          <w:sz w:val="24"/>
          <w:szCs w:val="24"/>
        </w:rPr>
        <w:instrText xml:space="preserve"> SEQ 図 \* ARABIC \s 1 </w:instrText>
      </w:r>
      <w:r w:rsidRPr="007C3FFB">
        <w:rPr>
          <w:b/>
          <w:sz w:val="24"/>
          <w:szCs w:val="24"/>
        </w:rPr>
        <w:fldChar w:fldCharType="separate"/>
      </w:r>
      <w:r w:rsidR="00191709">
        <w:rPr>
          <w:b/>
          <w:noProof/>
          <w:sz w:val="24"/>
          <w:szCs w:val="24"/>
        </w:rPr>
        <w:t>3</w:t>
      </w:r>
      <w:r w:rsidRPr="007C3FFB">
        <w:rPr>
          <w:b/>
          <w:sz w:val="24"/>
          <w:szCs w:val="24"/>
        </w:rPr>
        <w:fldChar w:fldCharType="end"/>
      </w:r>
      <w:r>
        <w:rPr>
          <w:rFonts w:hint="eastAsia"/>
          <w:b/>
          <w:sz w:val="24"/>
          <w:szCs w:val="24"/>
        </w:rPr>
        <w:t xml:space="preserve">　</w:t>
      </w:r>
      <w:r w:rsidRPr="007C3FFB">
        <w:rPr>
          <w:rFonts w:hint="eastAsia"/>
          <w:b/>
          <w:sz w:val="24"/>
          <w:szCs w:val="24"/>
        </w:rPr>
        <w:t>連携ファイル格納方法</w:t>
      </w:r>
    </w:p>
    <w:p w14:paraId="1686CA78" w14:textId="77777777" w:rsidR="00A618C4" w:rsidRPr="003B4710" w:rsidRDefault="00A618C4" w:rsidP="00A618C4">
      <w:pPr>
        <w:pStyle w:val="ad"/>
        <w:ind w:leftChars="0" w:left="420"/>
        <w:rPr>
          <w:sz w:val="24"/>
          <w:szCs w:val="24"/>
        </w:rPr>
      </w:pPr>
    </w:p>
    <w:p w14:paraId="4C121D95" w14:textId="76EAAA09" w:rsidR="00A618C4" w:rsidRDefault="00A618C4" w:rsidP="009649B8">
      <w:pPr>
        <w:pStyle w:val="ad"/>
        <w:numPr>
          <w:ilvl w:val="0"/>
          <w:numId w:val="48"/>
        </w:numPr>
        <w:ind w:leftChars="0"/>
        <w:rPr>
          <w:sz w:val="24"/>
          <w:szCs w:val="24"/>
        </w:rPr>
      </w:pPr>
      <w:r w:rsidRPr="00480071">
        <w:rPr>
          <w:rFonts w:hint="eastAsia"/>
          <w:sz w:val="24"/>
          <w:szCs w:val="24"/>
        </w:rPr>
        <w:t>ファイルサーバ上に保存される</w:t>
      </w:r>
      <w:r>
        <w:rPr>
          <w:rFonts w:hint="eastAsia"/>
          <w:sz w:val="24"/>
          <w:szCs w:val="24"/>
        </w:rPr>
        <w:t>連携</w:t>
      </w:r>
      <w:r w:rsidRPr="00480071">
        <w:rPr>
          <w:sz w:val="24"/>
          <w:szCs w:val="24"/>
        </w:rPr>
        <w:t>ファイルを暗号化</w:t>
      </w:r>
      <w:r>
        <w:rPr>
          <w:rStyle w:val="af9"/>
          <w:sz w:val="24"/>
          <w:szCs w:val="24"/>
        </w:rPr>
        <w:footnoteReference w:id="8"/>
      </w:r>
      <w:r w:rsidRPr="00480071">
        <w:rPr>
          <w:sz w:val="24"/>
          <w:szCs w:val="24"/>
        </w:rPr>
        <w:t>すること。</w:t>
      </w:r>
    </w:p>
    <w:p w14:paraId="238A12B5" w14:textId="77777777" w:rsidR="003E19C2" w:rsidRDefault="003E19C2" w:rsidP="003E19C2">
      <w:pPr>
        <w:pStyle w:val="ad"/>
        <w:ind w:leftChars="0" w:left="420"/>
        <w:rPr>
          <w:sz w:val="24"/>
          <w:szCs w:val="24"/>
        </w:rPr>
      </w:pPr>
    </w:p>
    <w:p w14:paraId="6E05BB9C" w14:textId="15350300" w:rsidR="00A618C4" w:rsidRPr="00B82D21" w:rsidRDefault="00A618C4" w:rsidP="00F3062F">
      <w:pPr>
        <w:pStyle w:val="ad"/>
        <w:numPr>
          <w:ilvl w:val="0"/>
          <w:numId w:val="48"/>
        </w:numPr>
        <w:ind w:leftChars="0"/>
        <w:rPr>
          <w:sz w:val="24"/>
          <w:szCs w:val="24"/>
        </w:rPr>
      </w:pPr>
      <w:r w:rsidRPr="000965A0">
        <w:rPr>
          <w:rFonts w:hint="eastAsia"/>
          <w:sz w:val="24"/>
          <w:szCs w:val="24"/>
        </w:rPr>
        <w:t>ファイル転送用ツールを導入している場合、</w:t>
      </w:r>
      <w:r w:rsidR="00973494">
        <w:rPr>
          <w:rFonts w:hint="eastAsia"/>
          <w:sz w:val="24"/>
          <w:szCs w:val="24"/>
        </w:rPr>
        <w:t>その</w:t>
      </w:r>
      <w:r w:rsidRPr="000965A0">
        <w:rPr>
          <w:rFonts w:hint="eastAsia"/>
          <w:sz w:val="24"/>
          <w:szCs w:val="24"/>
        </w:rPr>
        <w:t>利用を妨げない。</w:t>
      </w:r>
    </w:p>
    <w:p w14:paraId="6CFB51BF" w14:textId="77777777" w:rsidR="00A618C4" w:rsidRPr="004E0A69" w:rsidRDefault="00A618C4" w:rsidP="00A618C4">
      <w:pPr>
        <w:ind w:firstLineChars="100" w:firstLine="240"/>
        <w:rPr>
          <w:sz w:val="24"/>
          <w:szCs w:val="24"/>
        </w:rPr>
      </w:pPr>
    </w:p>
    <w:p w14:paraId="007BF2D1" w14:textId="77777777" w:rsidR="00A618C4" w:rsidRPr="00713D44" w:rsidRDefault="00A618C4" w:rsidP="00A618C4">
      <w:pPr>
        <w:pStyle w:val="31"/>
        <w:numPr>
          <w:ilvl w:val="2"/>
          <w:numId w:val="20"/>
        </w:numPr>
        <w:ind w:left="840"/>
        <w:rPr>
          <w:rFonts w:ascii="ＭＳ 明朝" w:eastAsia="ＭＳ 明朝" w:hAnsi="ＭＳ 明朝"/>
          <w:sz w:val="24"/>
          <w:szCs w:val="24"/>
        </w:rPr>
      </w:pPr>
      <w:bookmarkStart w:id="75" w:name="_Toc124773454"/>
      <w:bookmarkStart w:id="76" w:name="_Toc131070041"/>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ファイル検知</w:t>
      </w:r>
      <w:r>
        <w:rPr>
          <w:rFonts w:ascii="ＭＳ 明朝" w:eastAsia="ＭＳ 明朝" w:hAnsi="ＭＳ 明朝" w:hint="eastAsia"/>
          <w:sz w:val="24"/>
          <w:szCs w:val="24"/>
        </w:rPr>
        <w:t>方法</w:t>
      </w:r>
      <w:bookmarkEnd w:id="75"/>
      <w:bookmarkEnd w:id="76"/>
    </w:p>
    <w:p w14:paraId="284C49E5" w14:textId="7F5DB857" w:rsidR="00057C54" w:rsidRPr="00F3062F" w:rsidRDefault="00057C54" w:rsidP="00057C54">
      <w:pPr>
        <w:rPr>
          <w:sz w:val="24"/>
          <w:szCs w:val="24"/>
        </w:rPr>
      </w:pPr>
      <w:r w:rsidRPr="00F3062F">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_Ref129016494 \r \h</w:instrText>
      </w:r>
      <w:r>
        <w:rPr>
          <w:sz w:val="24"/>
          <w:szCs w:val="24"/>
        </w:rPr>
        <w:instrText xml:space="preserve">  \* MERGEFORMAT </w:instrText>
      </w:r>
      <w:r>
        <w:rPr>
          <w:sz w:val="24"/>
          <w:szCs w:val="24"/>
        </w:rPr>
      </w:r>
      <w:r>
        <w:rPr>
          <w:sz w:val="24"/>
          <w:szCs w:val="24"/>
        </w:rPr>
        <w:fldChar w:fldCharType="separate"/>
      </w:r>
      <w:r w:rsidR="00191709">
        <w:rPr>
          <w:sz w:val="24"/>
          <w:szCs w:val="24"/>
        </w:rPr>
        <w:t>2.3.5</w:t>
      </w:r>
      <w:r>
        <w:rPr>
          <w:sz w:val="24"/>
          <w:szCs w:val="24"/>
        </w:rPr>
        <w:fldChar w:fldCharType="end"/>
      </w:r>
      <w:r w:rsidR="00AB6F8F">
        <w:rPr>
          <w:rFonts w:hint="eastAsia"/>
          <w:sz w:val="24"/>
          <w:szCs w:val="24"/>
        </w:rPr>
        <w:t>.</w:t>
      </w:r>
      <w:r>
        <w:rPr>
          <w:sz w:val="24"/>
          <w:szCs w:val="24"/>
        </w:rPr>
        <w:fldChar w:fldCharType="begin"/>
      </w:r>
      <w:r>
        <w:rPr>
          <w:sz w:val="24"/>
          <w:szCs w:val="24"/>
        </w:rPr>
        <w:instrText xml:space="preserve"> REF _Ref129016497 \h  \* MERGEFORMAT </w:instrText>
      </w:r>
      <w:r>
        <w:rPr>
          <w:sz w:val="24"/>
          <w:szCs w:val="24"/>
        </w:rPr>
      </w:r>
      <w:r>
        <w:rPr>
          <w:sz w:val="24"/>
          <w:szCs w:val="24"/>
        </w:rPr>
        <w:fldChar w:fldCharType="separate"/>
      </w:r>
      <w:r w:rsidR="00191709">
        <w:rPr>
          <w:rFonts w:hint="eastAsia"/>
          <w:sz w:val="24"/>
          <w:szCs w:val="24"/>
        </w:rPr>
        <w:t>連携</w:t>
      </w:r>
      <w:r w:rsidR="00191709" w:rsidRPr="00713D44">
        <w:rPr>
          <w:rFonts w:hint="eastAsia"/>
          <w:sz w:val="24"/>
          <w:szCs w:val="24"/>
        </w:rPr>
        <w:t>ファイル検知</w:t>
      </w:r>
      <w:r w:rsidR="00191709">
        <w:rPr>
          <w:rFonts w:hint="eastAsia"/>
          <w:sz w:val="24"/>
          <w:szCs w:val="24"/>
        </w:rPr>
        <w:t>方法</w:t>
      </w:r>
      <w:r>
        <w:rPr>
          <w:sz w:val="24"/>
          <w:szCs w:val="24"/>
        </w:rPr>
        <w:fldChar w:fldCharType="end"/>
      </w:r>
      <w:r w:rsidRPr="00F3062F">
        <w:rPr>
          <w:rFonts w:hint="eastAsia"/>
          <w:sz w:val="24"/>
          <w:szCs w:val="24"/>
        </w:rPr>
        <w:t>」のとおり。</w:t>
      </w:r>
    </w:p>
    <w:p w14:paraId="11EF7C82" w14:textId="77777777" w:rsidR="00A618C4" w:rsidRPr="00AB6F8F" w:rsidRDefault="00A618C4" w:rsidP="00A618C4">
      <w:pPr>
        <w:ind w:firstLineChars="100" w:firstLine="240"/>
        <w:rPr>
          <w:sz w:val="24"/>
          <w:szCs w:val="24"/>
        </w:rPr>
      </w:pPr>
    </w:p>
    <w:p w14:paraId="2B883E60" w14:textId="77777777" w:rsidR="00A618C4" w:rsidRPr="00713D44" w:rsidRDefault="00A618C4" w:rsidP="00F71536">
      <w:pPr>
        <w:pStyle w:val="31"/>
        <w:numPr>
          <w:ilvl w:val="2"/>
          <w:numId w:val="20"/>
        </w:numPr>
        <w:ind w:left="840"/>
        <w:rPr>
          <w:rFonts w:ascii="ＭＳ 明朝" w:eastAsia="ＭＳ 明朝" w:hAnsi="ＭＳ 明朝"/>
          <w:sz w:val="24"/>
          <w:szCs w:val="24"/>
        </w:rPr>
      </w:pPr>
      <w:bookmarkStart w:id="77" w:name="_Toc124773455"/>
      <w:bookmarkStart w:id="78" w:name="_Toc131070042"/>
      <w:r w:rsidRPr="00713D44">
        <w:rPr>
          <w:rFonts w:ascii="ＭＳ 明朝" w:eastAsia="ＭＳ 明朝" w:hAnsi="ＭＳ 明朝" w:hint="eastAsia"/>
          <w:sz w:val="24"/>
          <w:szCs w:val="24"/>
        </w:rPr>
        <w:t>格納完了通知ファイル形式</w:t>
      </w:r>
      <w:bookmarkEnd w:id="77"/>
      <w:bookmarkEnd w:id="78"/>
    </w:p>
    <w:p w14:paraId="157A98FC" w14:textId="30C2283B" w:rsidR="00057C54" w:rsidRPr="00B64D2D" w:rsidRDefault="00057C54" w:rsidP="00057C54">
      <w:pPr>
        <w:rPr>
          <w:sz w:val="24"/>
          <w:szCs w:val="24"/>
        </w:rPr>
      </w:pPr>
      <w:r>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_Ref129016384 \r \h</w:instrText>
      </w:r>
      <w:r>
        <w:rPr>
          <w:sz w:val="24"/>
          <w:szCs w:val="24"/>
        </w:rPr>
        <w:instrText xml:space="preserve">  \* MERGEFORMAT </w:instrText>
      </w:r>
      <w:r>
        <w:rPr>
          <w:sz w:val="24"/>
          <w:szCs w:val="24"/>
        </w:rPr>
      </w:r>
      <w:r>
        <w:rPr>
          <w:sz w:val="24"/>
          <w:szCs w:val="24"/>
        </w:rPr>
        <w:fldChar w:fldCharType="separate"/>
      </w:r>
      <w:r w:rsidR="00191709">
        <w:rPr>
          <w:sz w:val="24"/>
          <w:szCs w:val="24"/>
        </w:rPr>
        <w:t>2.3.6</w:t>
      </w:r>
      <w:r>
        <w:rPr>
          <w:sz w:val="24"/>
          <w:szCs w:val="24"/>
        </w:rPr>
        <w:fldChar w:fldCharType="end"/>
      </w:r>
      <w:r w:rsidR="008A1DE4">
        <w:rPr>
          <w:rFonts w:hint="eastAsia"/>
          <w:sz w:val="24"/>
          <w:szCs w:val="24"/>
        </w:rPr>
        <w:t>.</w:t>
      </w:r>
      <w:r>
        <w:rPr>
          <w:sz w:val="24"/>
          <w:szCs w:val="24"/>
        </w:rPr>
        <w:fldChar w:fldCharType="begin"/>
      </w:r>
      <w:r>
        <w:rPr>
          <w:sz w:val="24"/>
          <w:szCs w:val="24"/>
        </w:rPr>
        <w:instrText xml:space="preserve"> REF _Ref129016386 \h  \* MERGEFORMAT </w:instrText>
      </w:r>
      <w:r>
        <w:rPr>
          <w:sz w:val="24"/>
          <w:szCs w:val="24"/>
        </w:rPr>
      </w:r>
      <w:r>
        <w:rPr>
          <w:sz w:val="24"/>
          <w:szCs w:val="24"/>
        </w:rPr>
        <w:fldChar w:fldCharType="separate"/>
      </w:r>
      <w:r w:rsidR="00191709" w:rsidRPr="00713D44">
        <w:rPr>
          <w:rFonts w:hint="eastAsia"/>
          <w:sz w:val="24"/>
          <w:szCs w:val="24"/>
        </w:rPr>
        <w:t>格納完了通知ファイル形式</w:t>
      </w:r>
      <w:r>
        <w:rPr>
          <w:sz w:val="24"/>
          <w:szCs w:val="24"/>
        </w:rPr>
        <w:fldChar w:fldCharType="end"/>
      </w:r>
      <w:r>
        <w:rPr>
          <w:rFonts w:hint="eastAsia"/>
          <w:sz w:val="24"/>
          <w:szCs w:val="24"/>
        </w:rPr>
        <w:t>」のとおり。</w:t>
      </w:r>
    </w:p>
    <w:p w14:paraId="07BF9064" w14:textId="77777777" w:rsidR="00057C54" w:rsidRPr="008A1DE4" w:rsidRDefault="00057C54" w:rsidP="00A618C4">
      <w:pPr>
        <w:pStyle w:val="ad"/>
        <w:widowControl/>
        <w:ind w:leftChars="0" w:left="420"/>
        <w:jc w:val="left"/>
        <w:rPr>
          <w:rFonts w:cstheme="minorHAnsi"/>
          <w:b/>
          <w:color w:val="000000" w:themeColor="text1"/>
          <w:sz w:val="24"/>
          <w:szCs w:val="24"/>
        </w:rPr>
      </w:pPr>
    </w:p>
    <w:p w14:paraId="6192803E" w14:textId="77777777" w:rsidR="00A618C4" w:rsidRPr="00713D44" w:rsidRDefault="00A618C4" w:rsidP="00F71536">
      <w:pPr>
        <w:pStyle w:val="31"/>
        <w:numPr>
          <w:ilvl w:val="2"/>
          <w:numId w:val="20"/>
        </w:numPr>
        <w:ind w:left="840"/>
        <w:rPr>
          <w:rFonts w:ascii="ＭＳ 明朝" w:eastAsia="ＭＳ 明朝" w:hAnsi="ＭＳ 明朝"/>
          <w:sz w:val="24"/>
          <w:szCs w:val="24"/>
        </w:rPr>
      </w:pPr>
      <w:bookmarkStart w:id="79" w:name="_Toc124773456"/>
      <w:bookmarkStart w:id="80" w:name="_Toc131070043"/>
      <w:r w:rsidRPr="00713D44">
        <w:rPr>
          <w:rFonts w:ascii="ＭＳ 明朝" w:eastAsia="ＭＳ 明朝" w:hAnsi="ＭＳ 明朝" w:hint="eastAsia"/>
          <w:sz w:val="24"/>
          <w:szCs w:val="24"/>
        </w:rPr>
        <w:t>格納完了通知ファイル作成単位</w:t>
      </w:r>
      <w:bookmarkEnd w:id="79"/>
      <w:bookmarkEnd w:id="80"/>
    </w:p>
    <w:p w14:paraId="16B20E44" w14:textId="730DCC59" w:rsidR="00057C54" w:rsidRPr="00B64D2D" w:rsidRDefault="00057C54" w:rsidP="00057C54">
      <w:pPr>
        <w:rPr>
          <w:sz w:val="24"/>
          <w:szCs w:val="24"/>
        </w:rPr>
      </w:pPr>
      <w:r>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_Ref129016549 \r \h</w:instrText>
      </w:r>
      <w:r>
        <w:rPr>
          <w:sz w:val="24"/>
          <w:szCs w:val="24"/>
        </w:rPr>
        <w:instrText xml:space="preserve">  \* MERGEFORMAT </w:instrText>
      </w:r>
      <w:r>
        <w:rPr>
          <w:sz w:val="24"/>
          <w:szCs w:val="24"/>
        </w:rPr>
      </w:r>
      <w:r>
        <w:rPr>
          <w:sz w:val="24"/>
          <w:szCs w:val="24"/>
        </w:rPr>
        <w:fldChar w:fldCharType="separate"/>
      </w:r>
      <w:r w:rsidR="00191709">
        <w:rPr>
          <w:sz w:val="24"/>
          <w:szCs w:val="24"/>
        </w:rPr>
        <w:t>2.3.7</w:t>
      </w:r>
      <w:r>
        <w:rPr>
          <w:sz w:val="24"/>
          <w:szCs w:val="24"/>
        </w:rPr>
        <w:fldChar w:fldCharType="end"/>
      </w:r>
      <w:r w:rsidR="008A1DE4">
        <w:rPr>
          <w:rFonts w:hint="eastAsia"/>
          <w:sz w:val="24"/>
          <w:szCs w:val="24"/>
        </w:rPr>
        <w:t>.</w:t>
      </w:r>
      <w:r>
        <w:rPr>
          <w:sz w:val="24"/>
          <w:szCs w:val="24"/>
        </w:rPr>
        <w:fldChar w:fldCharType="begin"/>
      </w:r>
      <w:r>
        <w:rPr>
          <w:sz w:val="24"/>
          <w:szCs w:val="24"/>
        </w:rPr>
        <w:instrText xml:space="preserve"> REF _Ref129016552 \h  \* MERGEFORMAT </w:instrText>
      </w:r>
      <w:r>
        <w:rPr>
          <w:sz w:val="24"/>
          <w:szCs w:val="24"/>
        </w:rPr>
      </w:r>
      <w:r>
        <w:rPr>
          <w:sz w:val="24"/>
          <w:szCs w:val="24"/>
        </w:rPr>
        <w:fldChar w:fldCharType="separate"/>
      </w:r>
      <w:r w:rsidR="00191709" w:rsidRPr="00713D44">
        <w:rPr>
          <w:rFonts w:hint="eastAsia"/>
          <w:sz w:val="24"/>
          <w:szCs w:val="24"/>
        </w:rPr>
        <w:t>格納完了通知ファイル作成単位</w:t>
      </w:r>
      <w:r>
        <w:rPr>
          <w:sz w:val="24"/>
          <w:szCs w:val="24"/>
        </w:rPr>
        <w:fldChar w:fldCharType="end"/>
      </w:r>
      <w:r>
        <w:rPr>
          <w:rFonts w:hint="eastAsia"/>
          <w:sz w:val="24"/>
          <w:szCs w:val="24"/>
        </w:rPr>
        <w:t>」のとおり。</w:t>
      </w:r>
    </w:p>
    <w:p w14:paraId="4C4EAB55" w14:textId="483ED1A5" w:rsidR="00A618C4" w:rsidRPr="008A1DE4" w:rsidRDefault="00A618C4" w:rsidP="00057C54">
      <w:pPr>
        <w:pStyle w:val="ad"/>
        <w:ind w:leftChars="0" w:left="420"/>
        <w:rPr>
          <w:sz w:val="24"/>
          <w:szCs w:val="24"/>
        </w:rPr>
      </w:pPr>
    </w:p>
    <w:p w14:paraId="010FA96F" w14:textId="77777777" w:rsidR="00A618C4" w:rsidRPr="00713D44" w:rsidRDefault="00A618C4" w:rsidP="00A618C4">
      <w:pPr>
        <w:rPr>
          <w:sz w:val="24"/>
          <w:szCs w:val="24"/>
        </w:rPr>
      </w:pPr>
    </w:p>
    <w:p w14:paraId="50E3BAB9" w14:textId="77777777" w:rsidR="00A618C4" w:rsidRPr="00713D44" w:rsidRDefault="00A618C4" w:rsidP="00F71536">
      <w:pPr>
        <w:pStyle w:val="31"/>
        <w:numPr>
          <w:ilvl w:val="2"/>
          <w:numId w:val="20"/>
        </w:numPr>
        <w:ind w:left="840"/>
        <w:rPr>
          <w:rFonts w:ascii="ＭＳ 明朝" w:eastAsia="ＭＳ 明朝" w:hAnsi="ＭＳ 明朝"/>
          <w:sz w:val="24"/>
          <w:szCs w:val="24"/>
        </w:rPr>
      </w:pPr>
      <w:bookmarkStart w:id="81" w:name="_Toc124773457"/>
      <w:bookmarkStart w:id="82" w:name="_Toc131070044"/>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ファイル取込</w:t>
      </w:r>
      <w:bookmarkEnd w:id="81"/>
      <w:bookmarkEnd w:id="82"/>
    </w:p>
    <w:p w14:paraId="1DA18223" w14:textId="2ECD0B14" w:rsidR="00057C54" w:rsidRPr="00B64D2D" w:rsidRDefault="00057C54" w:rsidP="00057C54">
      <w:pPr>
        <w:rPr>
          <w:sz w:val="24"/>
          <w:szCs w:val="24"/>
        </w:rPr>
      </w:pPr>
      <w:r>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_Ref129016602 \r \h</w:instrText>
      </w:r>
      <w:r>
        <w:rPr>
          <w:sz w:val="24"/>
          <w:szCs w:val="24"/>
        </w:rPr>
        <w:instrText xml:space="preserve">  \* MERGEFORMAT </w:instrText>
      </w:r>
      <w:r>
        <w:rPr>
          <w:sz w:val="24"/>
          <w:szCs w:val="24"/>
        </w:rPr>
      </w:r>
      <w:r>
        <w:rPr>
          <w:sz w:val="24"/>
          <w:szCs w:val="24"/>
        </w:rPr>
        <w:fldChar w:fldCharType="separate"/>
      </w:r>
      <w:r w:rsidR="00191709">
        <w:rPr>
          <w:sz w:val="24"/>
          <w:szCs w:val="24"/>
        </w:rPr>
        <w:t>2.3.8</w:t>
      </w:r>
      <w:r>
        <w:rPr>
          <w:sz w:val="24"/>
          <w:szCs w:val="24"/>
        </w:rPr>
        <w:fldChar w:fldCharType="end"/>
      </w:r>
      <w:r w:rsidR="008A1DE4">
        <w:rPr>
          <w:rFonts w:hint="eastAsia"/>
          <w:sz w:val="24"/>
          <w:szCs w:val="24"/>
        </w:rPr>
        <w:t>.</w:t>
      </w:r>
      <w:r>
        <w:rPr>
          <w:sz w:val="24"/>
          <w:szCs w:val="24"/>
        </w:rPr>
        <w:fldChar w:fldCharType="begin"/>
      </w:r>
      <w:r>
        <w:rPr>
          <w:sz w:val="24"/>
          <w:szCs w:val="24"/>
        </w:rPr>
        <w:instrText xml:space="preserve"> REF _Ref129016605 \h  \* MERGEFORMAT </w:instrText>
      </w:r>
      <w:r>
        <w:rPr>
          <w:sz w:val="24"/>
          <w:szCs w:val="24"/>
        </w:rPr>
      </w:r>
      <w:r>
        <w:rPr>
          <w:sz w:val="24"/>
          <w:szCs w:val="24"/>
        </w:rPr>
        <w:fldChar w:fldCharType="separate"/>
      </w:r>
      <w:r w:rsidR="00191709">
        <w:rPr>
          <w:rFonts w:hint="eastAsia"/>
          <w:sz w:val="24"/>
          <w:szCs w:val="24"/>
        </w:rPr>
        <w:t>連携</w:t>
      </w:r>
      <w:r w:rsidR="00191709" w:rsidRPr="00713D44">
        <w:rPr>
          <w:rFonts w:hint="eastAsia"/>
          <w:sz w:val="24"/>
          <w:szCs w:val="24"/>
        </w:rPr>
        <w:t>ファイル取込</w:t>
      </w:r>
      <w:r>
        <w:rPr>
          <w:sz w:val="24"/>
          <w:szCs w:val="24"/>
        </w:rPr>
        <w:fldChar w:fldCharType="end"/>
      </w:r>
      <w:r>
        <w:rPr>
          <w:rFonts w:hint="eastAsia"/>
          <w:sz w:val="24"/>
          <w:szCs w:val="24"/>
        </w:rPr>
        <w:t>」のとおり。</w:t>
      </w:r>
    </w:p>
    <w:p w14:paraId="4762353F" w14:textId="77777777" w:rsidR="00057C54" w:rsidRPr="008A1DE4" w:rsidRDefault="00057C54" w:rsidP="00A618C4">
      <w:pPr>
        <w:ind w:firstLineChars="100" w:firstLine="240"/>
        <w:rPr>
          <w:sz w:val="24"/>
          <w:szCs w:val="24"/>
        </w:rPr>
      </w:pPr>
    </w:p>
    <w:p w14:paraId="31EA1CE8" w14:textId="77777777" w:rsidR="00A618C4" w:rsidRPr="00713D44" w:rsidRDefault="00A618C4" w:rsidP="00F71536">
      <w:pPr>
        <w:pStyle w:val="31"/>
        <w:numPr>
          <w:ilvl w:val="2"/>
          <w:numId w:val="20"/>
        </w:numPr>
        <w:ind w:left="840"/>
        <w:rPr>
          <w:rFonts w:ascii="ＭＳ 明朝" w:eastAsia="ＭＳ 明朝" w:hAnsi="ＭＳ 明朝"/>
          <w:sz w:val="24"/>
          <w:szCs w:val="24"/>
        </w:rPr>
      </w:pPr>
      <w:bookmarkStart w:id="83" w:name="_Toc124773458"/>
      <w:bookmarkStart w:id="84" w:name="_Toc131070045"/>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ファイル退避・移動</w:t>
      </w:r>
      <w:bookmarkEnd w:id="83"/>
      <w:bookmarkEnd w:id="84"/>
    </w:p>
    <w:p w14:paraId="2D544868" w14:textId="07845A7D" w:rsidR="00057C54" w:rsidRPr="00F3062F" w:rsidRDefault="00057C54" w:rsidP="00F3062F">
      <w:pPr>
        <w:rPr>
          <w:sz w:val="24"/>
          <w:szCs w:val="24"/>
        </w:rPr>
      </w:pPr>
      <w:r w:rsidRPr="00F3062F">
        <w:rPr>
          <w:rFonts w:hint="eastAsia"/>
          <w:sz w:val="24"/>
          <w:szCs w:val="24"/>
        </w:rPr>
        <w:t>「</w:t>
      </w:r>
      <w:r w:rsidR="006051F6">
        <w:rPr>
          <w:sz w:val="24"/>
          <w:szCs w:val="24"/>
        </w:rPr>
        <w:fldChar w:fldCharType="begin"/>
      </w:r>
      <w:r w:rsidR="006051F6">
        <w:rPr>
          <w:sz w:val="24"/>
          <w:szCs w:val="24"/>
        </w:rPr>
        <w:instrText xml:space="preserve"> </w:instrText>
      </w:r>
      <w:r w:rsidR="006051F6">
        <w:rPr>
          <w:rFonts w:hint="eastAsia"/>
          <w:sz w:val="24"/>
          <w:szCs w:val="24"/>
        </w:rPr>
        <w:instrText>REF _Ref129016737 \r \h</w:instrText>
      </w:r>
      <w:r w:rsidR="006051F6">
        <w:rPr>
          <w:sz w:val="24"/>
          <w:szCs w:val="24"/>
        </w:rPr>
        <w:instrText xml:space="preserve"> </w:instrText>
      </w:r>
      <w:r w:rsidR="006051F6">
        <w:rPr>
          <w:sz w:val="24"/>
          <w:szCs w:val="24"/>
        </w:rPr>
      </w:r>
      <w:r w:rsidR="006051F6">
        <w:rPr>
          <w:sz w:val="24"/>
          <w:szCs w:val="24"/>
        </w:rPr>
        <w:fldChar w:fldCharType="separate"/>
      </w:r>
      <w:r w:rsidR="00191709">
        <w:rPr>
          <w:sz w:val="24"/>
          <w:szCs w:val="24"/>
        </w:rPr>
        <w:t>2.3.9</w:t>
      </w:r>
      <w:r w:rsidR="006051F6">
        <w:rPr>
          <w:sz w:val="24"/>
          <w:szCs w:val="24"/>
        </w:rPr>
        <w:fldChar w:fldCharType="end"/>
      </w:r>
      <w:r w:rsidR="008A1DE4">
        <w:rPr>
          <w:sz w:val="24"/>
          <w:szCs w:val="24"/>
        </w:rPr>
        <w:t>.</w:t>
      </w:r>
      <w:r w:rsidR="006051F6">
        <w:rPr>
          <w:sz w:val="24"/>
          <w:szCs w:val="24"/>
        </w:rPr>
        <w:fldChar w:fldCharType="begin"/>
      </w:r>
      <w:r w:rsidR="006051F6">
        <w:rPr>
          <w:sz w:val="24"/>
          <w:szCs w:val="24"/>
        </w:rPr>
        <w:instrText xml:space="preserve"> REF _Ref129016739 \h </w:instrText>
      </w:r>
      <w:r w:rsidR="006051F6">
        <w:rPr>
          <w:sz w:val="24"/>
          <w:szCs w:val="24"/>
        </w:rPr>
      </w:r>
      <w:r w:rsidR="006051F6">
        <w:rPr>
          <w:sz w:val="24"/>
          <w:szCs w:val="24"/>
        </w:rPr>
        <w:fldChar w:fldCharType="separate"/>
      </w:r>
      <w:r w:rsidR="00191709">
        <w:rPr>
          <w:rFonts w:hint="eastAsia"/>
          <w:sz w:val="24"/>
          <w:szCs w:val="24"/>
        </w:rPr>
        <w:t>連携</w:t>
      </w:r>
      <w:r w:rsidR="00191709" w:rsidRPr="00713D44">
        <w:rPr>
          <w:rFonts w:hint="eastAsia"/>
          <w:sz w:val="24"/>
          <w:szCs w:val="24"/>
        </w:rPr>
        <w:t>ファイル退避・移動</w:t>
      </w:r>
      <w:r w:rsidR="006051F6">
        <w:rPr>
          <w:sz w:val="24"/>
          <w:szCs w:val="24"/>
        </w:rPr>
        <w:fldChar w:fldCharType="end"/>
      </w:r>
      <w:r w:rsidRPr="00F3062F">
        <w:rPr>
          <w:rFonts w:hint="eastAsia"/>
          <w:sz w:val="24"/>
          <w:szCs w:val="24"/>
        </w:rPr>
        <w:t>」のとおり。</w:t>
      </w:r>
    </w:p>
    <w:p w14:paraId="78D212FB" w14:textId="77777777" w:rsidR="00A618C4" w:rsidRPr="008A1DE4" w:rsidRDefault="00A618C4" w:rsidP="00A618C4">
      <w:pPr>
        <w:ind w:firstLineChars="100" w:firstLine="240"/>
        <w:rPr>
          <w:sz w:val="24"/>
          <w:szCs w:val="24"/>
        </w:rPr>
      </w:pPr>
    </w:p>
    <w:p w14:paraId="2E2F2930" w14:textId="77777777" w:rsidR="00A618C4" w:rsidRPr="00713D44" w:rsidRDefault="00A618C4" w:rsidP="00F71536">
      <w:pPr>
        <w:pStyle w:val="31"/>
        <w:numPr>
          <w:ilvl w:val="2"/>
          <w:numId w:val="20"/>
        </w:numPr>
        <w:ind w:left="840"/>
        <w:rPr>
          <w:rFonts w:ascii="ＭＳ 明朝" w:eastAsia="ＭＳ 明朝" w:hAnsi="ＭＳ 明朝"/>
          <w:sz w:val="24"/>
          <w:szCs w:val="24"/>
        </w:rPr>
      </w:pPr>
      <w:bookmarkStart w:id="85" w:name="_Toc124773459"/>
      <w:bookmarkStart w:id="86" w:name="_Toc131070046"/>
      <w:r w:rsidRPr="00713D44">
        <w:rPr>
          <w:rFonts w:ascii="ＭＳ 明朝" w:eastAsia="ＭＳ 明朝" w:hAnsi="ＭＳ 明朝" w:hint="eastAsia"/>
          <w:sz w:val="24"/>
          <w:szCs w:val="24"/>
        </w:rPr>
        <w:t>退避・移動ファイル</w:t>
      </w:r>
      <w:r>
        <w:rPr>
          <w:rFonts w:ascii="ＭＳ 明朝" w:eastAsia="ＭＳ 明朝" w:hAnsi="ＭＳ 明朝" w:hint="eastAsia"/>
          <w:sz w:val="24"/>
          <w:szCs w:val="24"/>
        </w:rPr>
        <w:t>保存期間</w:t>
      </w:r>
      <w:bookmarkEnd w:id="85"/>
      <w:bookmarkEnd w:id="86"/>
    </w:p>
    <w:p w14:paraId="662BB18C" w14:textId="344E4D09" w:rsidR="00057C54" w:rsidRPr="00F3062F" w:rsidRDefault="00057C54" w:rsidP="00F3062F">
      <w:pPr>
        <w:rPr>
          <w:sz w:val="24"/>
          <w:szCs w:val="24"/>
        </w:rPr>
      </w:pPr>
      <w:r w:rsidRPr="00F3062F">
        <w:rPr>
          <w:rFonts w:hint="eastAsia"/>
          <w:sz w:val="24"/>
          <w:szCs w:val="24"/>
        </w:rPr>
        <w:t>「</w:t>
      </w:r>
      <w:r w:rsidR="006051F6">
        <w:rPr>
          <w:sz w:val="24"/>
          <w:szCs w:val="24"/>
        </w:rPr>
        <w:fldChar w:fldCharType="begin"/>
      </w:r>
      <w:r w:rsidR="006051F6">
        <w:rPr>
          <w:sz w:val="24"/>
          <w:szCs w:val="24"/>
        </w:rPr>
        <w:instrText xml:space="preserve"> </w:instrText>
      </w:r>
      <w:r w:rsidR="006051F6">
        <w:rPr>
          <w:rFonts w:hint="eastAsia"/>
          <w:sz w:val="24"/>
          <w:szCs w:val="24"/>
        </w:rPr>
        <w:instrText>REF _Ref129016767 \r \h</w:instrText>
      </w:r>
      <w:r w:rsidR="006051F6">
        <w:rPr>
          <w:sz w:val="24"/>
          <w:szCs w:val="24"/>
        </w:rPr>
        <w:instrText xml:space="preserve"> </w:instrText>
      </w:r>
      <w:r w:rsidR="006051F6">
        <w:rPr>
          <w:sz w:val="24"/>
          <w:szCs w:val="24"/>
        </w:rPr>
      </w:r>
      <w:r w:rsidR="006051F6">
        <w:rPr>
          <w:sz w:val="24"/>
          <w:szCs w:val="24"/>
        </w:rPr>
        <w:fldChar w:fldCharType="separate"/>
      </w:r>
      <w:r w:rsidR="00191709">
        <w:rPr>
          <w:sz w:val="24"/>
          <w:szCs w:val="24"/>
        </w:rPr>
        <w:t>2.3.10</w:t>
      </w:r>
      <w:r w:rsidR="006051F6">
        <w:rPr>
          <w:sz w:val="24"/>
          <w:szCs w:val="24"/>
        </w:rPr>
        <w:fldChar w:fldCharType="end"/>
      </w:r>
      <w:r w:rsidR="008A1DE4">
        <w:rPr>
          <w:rFonts w:hint="eastAsia"/>
          <w:sz w:val="24"/>
          <w:szCs w:val="24"/>
        </w:rPr>
        <w:t>.</w:t>
      </w:r>
      <w:r w:rsidR="006051F6">
        <w:rPr>
          <w:sz w:val="24"/>
          <w:szCs w:val="24"/>
        </w:rPr>
        <w:fldChar w:fldCharType="begin"/>
      </w:r>
      <w:r w:rsidR="006051F6">
        <w:rPr>
          <w:sz w:val="24"/>
          <w:szCs w:val="24"/>
        </w:rPr>
        <w:instrText xml:space="preserve"> REF _Ref129016769 \h </w:instrText>
      </w:r>
      <w:r w:rsidR="006051F6">
        <w:rPr>
          <w:sz w:val="24"/>
          <w:szCs w:val="24"/>
        </w:rPr>
      </w:r>
      <w:r w:rsidR="006051F6">
        <w:rPr>
          <w:sz w:val="24"/>
          <w:szCs w:val="24"/>
        </w:rPr>
        <w:fldChar w:fldCharType="separate"/>
      </w:r>
      <w:r w:rsidR="00191709" w:rsidRPr="00713D44">
        <w:rPr>
          <w:rFonts w:hint="eastAsia"/>
          <w:sz w:val="24"/>
          <w:szCs w:val="24"/>
        </w:rPr>
        <w:t>退避・移動ファイル</w:t>
      </w:r>
      <w:r w:rsidR="00191709">
        <w:rPr>
          <w:rFonts w:hint="eastAsia"/>
          <w:sz w:val="24"/>
          <w:szCs w:val="24"/>
        </w:rPr>
        <w:t>保存期間</w:t>
      </w:r>
      <w:r w:rsidR="006051F6">
        <w:rPr>
          <w:sz w:val="24"/>
          <w:szCs w:val="24"/>
        </w:rPr>
        <w:fldChar w:fldCharType="end"/>
      </w:r>
      <w:r w:rsidRPr="00F3062F">
        <w:rPr>
          <w:rFonts w:hint="eastAsia"/>
          <w:sz w:val="24"/>
          <w:szCs w:val="24"/>
        </w:rPr>
        <w:t>」のとおり。</w:t>
      </w:r>
    </w:p>
    <w:p w14:paraId="22099F29" w14:textId="77777777" w:rsidR="00057C54" w:rsidRPr="008A1DE4" w:rsidRDefault="00057C54" w:rsidP="00A618C4">
      <w:pPr>
        <w:ind w:firstLineChars="100" w:firstLine="240"/>
        <w:rPr>
          <w:sz w:val="24"/>
          <w:szCs w:val="24"/>
        </w:rPr>
      </w:pPr>
    </w:p>
    <w:p w14:paraId="6BE5474A" w14:textId="77777777" w:rsidR="00A618C4" w:rsidRPr="00713D44" w:rsidRDefault="00A618C4" w:rsidP="00A618C4">
      <w:pPr>
        <w:pStyle w:val="31"/>
        <w:numPr>
          <w:ilvl w:val="2"/>
          <w:numId w:val="20"/>
        </w:numPr>
        <w:tabs>
          <w:tab w:val="num" w:pos="360"/>
        </w:tabs>
        <w:ind w:left="482" w:hanging="482"/>
        <w:rPr>
          <w:rFonts w:ascii="ＭＳ 明朝" w:eastAsia="ＭＳ 明朝" w:hAnsi="ＭＳ 明朝"/>
          <w:sz w:val="24"/>
          <w:szCs w:val="24"/>
        </w:rPr>
      </w:pPr>
      <w:bookmarkStart w:id="87" w:name="_Toc131070047"/>
      <w:r>
        <w:rPr>
          <w:rFonts w:ascii="ＭＳ 明朝" w:eastAsia="ＭＳ 明朝" w:hAnsi="ＭＳ 明朝" w:hint="eastAsia"/>
          <w:sz w:val="24"/>
          <w:szCs w:val="24"/>
        </w:rPr>
        <w:t>差分連携や削除データ連携における対応</w:t>
      </w:r>
      <w:bookmarkEnd w:id="87"/>
    </w:p>
    <w:p w14:paraId="4202EBFC" w14:textId="1028ACC7" w:rsidR="00A618C4" w:rsidRPr="00F3062F" w:rsidRDefault="0087609E" w:rsidP="00900C71">
      <w:pPr>
        <w:rPr>
          <w:sz w:val="24"/>
          <w:szCs w:val="24"/>
        </w:rPr>
      </w:pPr>
      <w:r w:rsidRPr="00F3062F">
        <w:rPr>
          <w:rFonts w:hint="eastAsia"/>
          <w:sz w:val="24"/>
          <w:szCs w:val="24"/>
        </w:rPr>
        <w:t>「</w:t>
      </w:r>
      <w:r w:rsidRPr="00F3062F">
        <w:rPr>
          <w:sz w:val="24"/>
          <w:szCs w:val="24"/>
        </w:rPr>
        <w:fldChar w:fldCharType="begin"/>
      </w:r>
      <w:r w:rsidRPr="00F3062F">
        <w:rPr>
          <w:sz w:val="24"/>
          <w:szCs w:val="24"/>
        </w:rPr>
        <w:instrText xml:space="preserve"> REF _Ref129014493 \r \h </w:instrText>
      </w:r>
      <w:r w:rsidRPr="00F3062F">
        <w:rPr>
          <w:sz w:val="24"/>
          <w:szCs w:val="24"/>
        </w:rPr>
      </w:r>
      <w:r w:rsidRPr="00F3062F">
        <w:rPr>
          <w:sz w:val="24"/>
          <w:szCs w:val="24"/>
        </w:rPr>
        <w:fldChar w:fldCharType="separate"/>
      </w:r>
      <w:r w:rsidR="00191709">
        <w:rPr>
          <w:sz w:val="24"/>
          <w:szCs w:val="24"/>
        </w:rPr>
        <w:t>2.3.11</w:t>
      </w:r>
      <w:r w:rsidRPr="00F3062F">
        <w:rPr>
          <w:sz w:val="24"/>
          <w:szCs w:val="24"/>
        </w:rPr>
        <w:fldChar w:fldCharType="end"/>
      </w:r>
      <w:r w:rsidR="008A1DE4">
        <w:rPr>
          <w:rFonts w:hint="eastAsia"/>
          <w:sz w:val="24"/>
          <w:szCs w:val="24"/>
        </w:rPr>
        <w:t>.</w:t>
      </w:r>
      <w:r w:rsidRPr="00F3062F">
        <w:rPr>
          <w:sz w:val="24"/>
          <w:szCs w:val="24"/>
        </w:rPr>
        <w:fldChar w:fldCharType="begin"/>
      </w:r>
      <w:r w:rsidRPr="00F3062F">
        <w:rPr>
          <w:sz w:val="24"/>
          <w:szCs w:val="24"/>
        </w:rPr>
        <w:instrText xml:space="preserve"> REF _Ref129014486 \h </w:instrText>
      </w:r>
      <w:r w:rsidRPr="00F3062F">
        <w:rPr>
          <w:sz w:val="24"/>
          <w:szCs w:val="24"/>
        </w:rPr>
      </w:r>
      <w:r w:rsidRPr="00F3062F">
        <w:rPr>
          <w:sz w:val="24"/>
          <w:szCs w:val="24"/>
        </w:rPr>
        <w:fldChar w:fldCharType="separate"/>
      </w:r>
      <w:r w:rsidR="00191709">
        <w:rPr>
          <w:rFonts w:hint="eastAsia"/>
          <w:sz w:val="24"/>
          <w:szCs w:val="24"/>
        </w:rPr>
        <w:t>差分連携や削除データ連携における対応</w:t>
      </w:r>
      <w:r w:rsidRPr="00F3062F">
        <w:rPr>
          <w:sz w:val="24"/>
          <w:szCs w:val="24"/>
        </w:rPr>
        <w:fldChar w:fldCharType="end"/>
      </w:r>
      <w:r w:rsidRPr="00F3062F">
        <w:rPr>
          <w:rFonts w:hint="eastAsia"/>
          <w:sz w:val="24"/>
          <w:szCs w:val="24"/>
        </w:rPr>
        <w:t>」のとおり</w:t>
      </w:r>
      <w:r w:rsidR="00A618C4" w:rsidRPr="00F3062F">
        <w:rPr>
          <w:rFonts w:hint="eastAsia"/>
          <w:sz w:val="24"/>
          <w:szCs w:val="24"/>
        </w:rPr>
        <w:t>。</w:t>
      </w:r>
    </w:p>
    <w:p w14:paraId="05240981" w14:textId="77777777" w:rsidR="00A618C4" w:rsidRPr="008A1DE4" w:rsidRDefault="00A618C4" w:rsidP="00A618C4">
      <w:pPr>
        <w:ind w:firstLineChars="100" w:firstLine="240"/>
        <w:rPr>
          <w:sz w:val="24"/>
          <w:szCs w:val="24"/>
        </w:rPr>
      </w:pPr>
    </w:p>
    <w:p w14:paraId="528D3D01" w14:textId="77777777" w:rsidR="00A618C4" w:rsidRPr="00713D44" w:rsidRDefault="00A618C4" w:rsidP="00A618C4">
      <w:pPr>
        <w:pStyle w:val="21"/>
        <w:numPr>
          <w:ilvl w:val="1"/>
          <w:numId w:val="20"/>
        </w:numPr>
        <w:rPr>
          <w:rFonts w:ascii="ＭＳ 明朝" w:eastAsia="ＭＳ 明朝" w:hAnsi="ＭＳ 明朝"/>
          <w:color w:val="auto"/>
          <w:sz w:val="24"/>
          <w:szCs w:val="24"/>
        </w:rPr>
      </w:pPr>
      <w:bookmarkStart w:id="88" w:name="_Toc124773460"/>
      <w:bookmarkStart w:id="89" w:name="_Toc131070048"/>
      <w:r w:rsidRPr="00713D44">
        <w:rPr>
          <w:rFonts w:ascii="ＭＳ 明朝" w:eastAsia="ＭＳ 明朝" w:hAnsi="ＭＳ 明朝" w:hint="eastAsia"/>
          <w:color w:val="auto"/>
          <w:sz w:val="24"/>
          <w:szCs w:val="24"/>
        </w:rPr>
        <w:t>権限管理</w:t>
      </w:r>
      <w:bookmarkEnd w:id="88"/>
      <w:bookmarkEnd w:id="89"/>
    </w:p>
    <w:p w14:paraId="0F6A3079" w14:textId="75FA6803" w:rsidR="00A618C4" w:rsidRDefault="00A618C4" w:rsidP="007B42BB">
      <w:pPr>
        <w:pStyle w:val="ad"/>
        <w:numPr>
          <w:ilvl w:val="0"/>
          <w:numId w:val="53"/>
        </w:numPr>
        <w:ind w:leftChars="0"/>
        <w:rPr>
          <w:sz w:val="24"/>
          <w:szCs w:val="24"/>
        </w:rPr>
      </w:pPr>
      <w:r>
        <w:rPr>
          <w:rFonts w:hint="eastAsia"/>
          <w:sz w:val="24"/>
          <w:szCs w:val="24"/>
        </w:rPr>
        <w:t>本仕様書の「</w:t>
      </w:r>
      <w:r w:rsidR="002C780A">
        <w:rPr>
          <w:rFonts w:hint="eastAsia"/>
          <w:sz w:val="24"/>
          <w:szCs w:val="24"/>
        </w:rPr>
        <w:t>3</w:t>
      </w:r>
      <w:r w:rsidRPr="00044DFD">
        <w:rPr>
          <w:sz w:val="24"/>
          <w:szCs w:val="24"/>
        </w:rPr>
        <w:t>.</w:t>
      </w:r>
      <w:r w:rsidR="002E5F0B">
        <w:rPr>
          <w:sz w:val="24"/>
          <w:szCs w:val="24"/>
        </w:rPr>
        <w:t>2</w:t>
      </w:r>
      <w:r w:rsidRPr="00044DFD">
        <w:rPr>
          <w:sz w:val="24"/>
          <w:szCs w:val="24"/>
        </w:rPr>
        <w:t>.</w:t>
      </w:r>
      <w:r w:rsidRPr="00044DFD">
        <w:rPr>
          <w:rFonts w:hint="eastAsia"/>
          <w:sz w:val="24"/>
          <w:szCs w:val="24"/>
        </w:rPr>
        <w:t>連携フォルダ</w:t>
      </w:r>
      <w:r w:rsidR="004B5D5E">
        <w:rPr>
          <w:rFonts w:hint="eastAsia"/>
          <w:sz w:val="24"/>
          <w:szCs w:val="24"/>
        </w:rPr>
        <w:t>について</w:t>
      </w:r>
      <w:r>
        <w:rPr>
          <w:rFonts w:hint="eastAsia"/>
          <w:sz w:val="24"/>
          <w:szCs w:val="24"/>
        </w:rPr>
        <w:t>」</w:t>
      </w:r>
      <w:r w:rsidRPr="00044DFD">
        <w:rPr>
          <w:rFonts w:hint="eastAsia"/>
          <w:sz w:val="24"/>
          <w:szCs w:val="24"/>
        </w:rPr>
        <w:t>にて定義した</w:t>
      </w:r>
      <w:r>
        <w:rPr>
          <w:rFonts w:hint="eastAsia"/>
          <w:sz w:val="24"/>
          <w:szCs w:val="24"/>
        </w:rPr>
        <w:t>フォルダ及び</w:t>
      </w:r>
      <w:r w:rsidRPr="00044DFD">
        <w:rPr>
          <w:rFonts w:hint="eastAsia"/>
          <w:sz w:val="24"/>
          <w:szCs w:val="24"/>
        </w:rPr>
        <w:t>サブフォルダ単位に</w:t>
      </w:r>
      <w:r w:rsidR="00781309">
        <w:rPr>
          <w:rFonts w:hint="eastAsia"/>
          <w:sz w:val="24"/>
          <w:szCs w:val="24"/>
        </w:rPr>
        <w:t>、</w:t>
      </w:r>
      <w:r w:rsidRPr="00044DFD">
        <w:rPr>
          <w:rFonts w:hint="eastAsia"/>
          <w:sz w:val="24"/>
          <w:szCs w:val="24"/>
        </w:rPr>
        <w:t>標準準拠システム</w:t>
      </w:r>
      <w:r w:rsidR="001222BC">
        <w:rPr>
          <w:rFonts w:hint="eastAsia"/>
          <w:sz w:val="24"/>
          <w:szCs w:val="24"/>
        </w:rPr>
        <w:t>に対して</w:t>
      </w:r>
      <w:r w:rsidRPr="00044DFD">
        <w:rPr>
          <w:rFonts w:hint="eastAsia"/>
          <w:sz w:val="24"/>
          <w:szCs w:val="24"/>
        </w:rPr>
        <w:t>権限付与を行う</w:t>
      </w:r>
      <w:r>
        <w:rPr>
          <w:rFonts w:hint="eastAsia"/>
          <w:sz w:val="24"/>
          <w:szCs w:val="24"/>
        </w:rPr>
        <w:t>こと。</w:t>
      </w:r>
    </w:p>
    <w:p w14:paraId="77D25504" w14:textId="4487E978" w:rsidR="00A618C4" w:rsidRDefault="00A618C4" w:rsidP="00A618C4">
      <w:pPr>
        <w:pStyle w:val="ad"/>
        <w:ind w:leftChars="0" w:left="420"/>
        <w:rPr>
          <w:sz w:val="24"/>
          <w:szCs w:val="24"/>
        </w:rPr>
      </w:pPr>
      <w:r>
        <w:rPr>
          <w:rFonts w:hint="eastAsia"/>
          <w:sz w:val="24"/>
          <w:szCs w:val="24"/>
        </w:rPr>
        <w:t>なお、権限付与は共通機能を提供する事業者が行うことを原則とし、不在の場合は自治体が付与すること。また、自治体内におけるファイルサーバの所管部局については、自治体にて判断すること。</w:t>
      </w:r>
    </w:p>
    <w:p w14:paraId="5851C3AE" w14:textId="77777777" w:rsidR="00700C59" w:rsidRDefault="00700C59" w:rsidP="00A618C4">
      <w:pPr>
        <w:pStyle w:val="ad"/>
        <w:ind w:leftChars="0" w:left="420"/>
        <w:rPr>
          <w:sz w:val="24"/>
          <w:szCs w:val="24"/>
        </w:rPr>
      </w:pPr>
    </w:p>
    <w:p w14:paraId="5B146A18" w14:textId="77777777" w:rsidR="00A618C4" w:rsidRDefault="00A618C4" w:rsidP="00A618C4">
      <w:pPr>
        <w:pStyle w:val="ad"/>
        <w:ind w:leftChars="0" w:left="420"/>
        <w:rPr>
          <w:sz w:val="24"/>
          <w:szCs w:val="24"/>
        </w:rPr>
      </w:pPr>
      <w:r>
        <w:rPr>
          <w:rFonts w:hint="eastAsia"/>
          <w:sz w:val="24"/>
          <w:szCs w:val="24"/>
        </w:rPr>
        <w:t>＜提供側業務システムアクセス可能範囲＞</w:t>
      </w:r>
    </w:p>
    <w:p w14:paraId="39370D6F" w14:textId="77777777" w:rsidR="00A618C4" w:rsidRPr="00143BB0" w:rsidRDefault="00A618C4" w:rsidP="00A618C4">
      <w:pPr>
        <w:pStyle w:val="ad"/>
        <w:ind w:leftChars="0" w:left="420"/>
        <w:rPr>
          <w:sz w:val="24"/>
          <w:szCs w:val="24"/>
        </w:rPr>
      </w:pPr>
      <w:r>
        <w:rPr>
          <w:rFonts w:hint="eastAsia"/>
          <w:sz w:val="24"/>
          <w:szCs w:val="24"/>
        </w:rPr>
        <w:t>・提供側業務システム自身と同じ業務IDを持つフォルダのみアクセス可能とすること</w:t>
      </w:r>
      <w:r w:rsidRPr="00143BB0">
        <w:rPr>
          <w:rFonts w:hint="eastAsia"/>
          <w:sz w:val="24"/>
          <w:szCs w:val="24"/>
        </w:rPr>
        <w:t>。</w:t>
      </w:r>
    </w:p>
    <w:p w14:paraId="100B38B0" w14:textId="77777777" w:rsidR="00A618C4" w:rsidRDefault="00A618C4" w:rsidP="00A618C4">
      <w:pPr>
        <w:pStyle w:val="ad"/>
        <w:ind w:leftChars="0" w:left="420"/>
        <w:rPr>
          <w:sz w:val="24"/>
          <w:szCs w:val="24"/>
        </w:rPr>
      </w:pPr>
      <w:r>
        <w:rPr>
          <w:rFonts w:hint="eastAsia"/>
          <w:sz w:val="24"/>
          <w:szCs w:val="24"/>
        </w:rPr>
        <w:t>＜利用側業務システムアクセス可能範囲＞</w:t>
      </w:r>
    </w:p>
    <w:p w14:paraId="198A77DB" w14:textId="77777777" w:rsidR="00A618C4" w:rsidRDefault="00A618C4" w:rsidP="00A618C4">
      <w:pPr>
        <w:pStyle w:val="ad"/>
        <w:ind w:leftChars="0" w:left="420"/>
        <w:rPr>
          <w:sz w:val="24"/>
          <w:szCs w:val="24"/>
        </w:rPr>
      </w:pPr>
      <w:r>
        <w:rPr>
          <w:rFonts w:hint="eastAsia"/>
          <w:sz w:val="24"/>
          <w:szCs w:val="24"/>
        </w:rPr>
        <w:t>・利用側業務システム自身と同じ業務IDを持つサブフォルダのみアクセス可能とすること。</w:t>
      </w:r>
    </w:p>
    <w:p w14:paraId="7024BDB5" w14:textId="77777777" w:rsidR="00A618C4" w:rsidRDefault="00A618C4" w:rsidP="00A618C4">
      <w:pPr>
        <w:pStyle w:val="ad"/>
        <w:ind w:leftChars="0" w:left="420"/>
        <w:rPr>
          <w:sz w:val="24"/>
          <w:szCs w:val="24"/>
        </w:rPr>
      </w:pPr>
      <w:r w:rsidRPr="00277D97">
        <w:rPr>
          <w:sz w:val="24"/>
          <w:szCs w:val="24"/>
        </w:rPr>
        <w:br/>
      </w:r>
      <w:r w:rsidRPr="00277D97">
        <w:rPr>
          <w:rFonts w:hint="eastAsia"/>
          <w:sz w:val="24"/>
          <w:szCs w:val="24"/>
        </w:rPr>
        <w:t>例）</w:t>
      </w:r>
      <w:r>
        <w:rPr>
          <w:rFonts w:hint="eastAsia"/>
          <w:sz w:val="24"/>
          <w:szCs w:val="24"/>
        </w:rPr>
        <w:t>児童手当</w:t>
      </w:r>
      <w:r w:rsidRPr="00277D97">
        <w:rPr>
          <w:rFonts w:hint="eastAsia"/>
          <w:sz w:val="24"/>
          <w:szCs w:val="24"/>
        </w:rPr>
        <w:t>システム</w:t>
      </w:r>
      <w:r>
        <w:rPr>
          <w:rFonts w:hint="eastAsia"/>
          <w:sz w:val="24"/>
          <w:szCs w:val="24"/>
        </w:rPr>
        <w:t>は、児童手当フォルダ及び住民基本台帳等の業務IDごとに用意したフォルダ配下の児童手当サブフォルダにアクセス可能である。それ以外のフォルダ及びサブフォルダへのアクセスは許可しない。</w:t>
      </w:r>
    </w:p>
    <w:p w14:paraId="0A1C2D5D" w14:textId="716CF6D8" w:rsidR="00A618C4" w:rsidRPr="00044DFD" w:rsidRDefault="0091551C" w:rsidP="00A618C4">
      <w:pPr>
        <w:pStyle w:val="ad"/>
        <w:ind w:leftChars="0" w:left="420"/>
        <w:jc w:val="center"/>
        <w:rPr>
          <w:sz w:val="24"/>
          <w:szCs w:val="24"/>
        </w:rPr>
      </w:pPr>
      <w:r>
        <w:rPr>
          <w:noProof/>
          <w:sz w:val="24"/>
          <w:szCs w:val="24"/>
        </w:rPr>
        <w:lastRenderedPageBreak/>
        <w:drawing>
          <wp:inline distT="0" distB="0" distL="0" distR="0" wp14:anchorId="5BCBDEB8" wp14:editId="38A91C4D">
            <wp:extent cx="5111410" cy="3398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5120" cy="3407635"/>
                    </a:xfrm>
                    <a:prstGeom prst="rect">
                      <a:avLst/>
                    </a:prstGeom>
                    <a:noFill/>
                    <a:ln>
                      <a:noFill/>
                    </a:ln>
                  </pic:spPr>
                </pic:pic>
              </a:graphicData>
            </a:graphic>
          </wp:inline>
        </w:drawing>
      </w:r>
    </w:p>
    <w:p w14:paraId="76050A7F" w14:textId="02980A42" w:rsidR="00A618C4" w:rsidRPr="00DA69E8" w:rsidRDefault="00A618C4" w:rsidP="00A618C4">
      <w:pPr>
        <w:pStyle w:val="ad"/>
        <w:ind w:leftChars="0" w:left="420"/>
        <w:jc w:val="center"/>
        <w:rPr>
          <w:b/>
          <w:sz w:val="24"/>
          <w:szCs w:val="24"/>
        </w:rPr>
      </w:pPr>
      <w:r w:rsidRPr="00DA69E8">
        <w:rPr>
          <w:b/>
          <w:sz w:val="24"/>
          <w:szCs w:val="24"/>
        </w:rPr>
        <w:t xml:space="preserve">図 </w:t>
      </w:r>
      <w:r w:rsidRPr="00DA69E8">
        <w:rPr>
          <w:b/>
          <w:sz w:val="24"/>
          <w:szCs w:val="24"/>
        </w:rPr>
        <w:fldChar w:fldCharType="begin"/>
      </w:r>
      <w:r w:rsidRPr="00DA69E8">
        <w:rPr>
          <w:b/>
          <w:sz w:val="24"/>
          <w:szCs w:val="24"/>
        </w:rPr>
        <w:instrText xml:space="preserve"> STYLEREF 1 \s </w:instrText>
      </w:r>
      <w:r w:rsidRPr="00DA69E8">
        <w:rPr>
          <w:b/>
          <w:sz w:val="24"/>
          <w:szCs w:val="24"/>
        </w:rPr>
        <w:fldChar w:fldCharType="separate"/>
      </w:r>
      <w:r w:rsidR="00191709">
        <w:rPr>
          <w:b/>
          <w:noProof/>
          <w:sz w:val="24"/>
          <w:szCs w:val="24"/>
        </w:rPr>
        <w:t>3</w:t>
      </w:r>
      <w:r w:rsidRPr="00DA69E8">
        <w:rPr>
          <w:b/>
          <w:sz w:val="24"/>
          <w:szCs w:val="24"/>
        </w:rPr>
        <w:fldChar w:fldCharType="end"/>
      </w:r>
      <w:r w:rsidRPr="00DA69E8">
        <w:rPr>
          <w:b/>
          <w:sz w:val="24"/>
          <w:szCs w:val="24"/>
        </w:rPr>
        <w:noBreakHyphen/>
      </w:r>
      <w:r w:rsidRPr="00DA69E8">
        <w:rPr>
          <w:b/>
          <w:sz w:val="24"/>
          <w:szCs w:val="24"/>
        </w:rPr>
        <w:fldChar w:fldCharType="begin"/>
      </w:r>
      <w:r w:rsidRPr="00DA69E8">
        <w:rPr>
          <w:b/>
          <w:sz w:val="24"/>
          <w:szCs w:val="24"/>
        </w:rPr>
        <w:instrText xml:space="preserve"> SEQ 図 \* ARABIC \s 1 </w:instrText>
      </w:r>
      <w:r w:rsidRPr="00DA69E8">
        <w:rPr>
          <w:b/>
          <w:sz w:val="24"/>
          <w:szCs w:val="24"/>
        </w:rPr>
        <w:fldChar w:fldCharType="separate"/>
      </w:r>
      <w:r w:rsidR="00191709">
        <w:rPr>
          <w:b/>
          <w:noProof/>
          <w:sz w:val="24"/>
          <w:szCs w:val="24"/>
        </w:rPr>
        <w:t>4</w:t>
      </w:r>
      <w:r w:rsidRPr="00DA69E8">
        <w:rPr>
          <w:b/>
          <w:sz w:val="24"/>
          <w:szCs w:val="24"/>
        </w:rPr>
        <w:fldChar w:fldCharType="end"/>
      </w:r>
      <w:r>
        <w:rPr>
          <w:rFonts w:hint="eastAsia"/>
          <w:b/>
          <w:sz w:val="24"/>
          <w:szCs w:val="24"/>
        </w:rPr>
        <w:t xml:space="preserve">　</w:t>
      </w:r>
      <w:r w:rsidRPr="00DA69E8">
        <w:rPr>
          <w:rFonts w:hint="eastAsia"/>
          <w:b/>
          <w:sz w:val="24"/>
          <w:szCs w:val="24"/>
        </w:rPr>
        <w:t>権限管理</w:t>
      </w:r>
    </w:p>
    <w:sectPr w:rsidR="00A618C4" w:rsidRPr="00DA69E8" w:rsidSect="007D22CF">
      <w:footerReference w:type="default" r:id="rId19"/>
      <w:footerReference w:type="first" r:id="rId20"/>
      <w:type w:val="continuous"/>
      <w:pgSz w:w="11906" w:h="16838" w:code="9"/>
      <w:pgMar w:top="1985" w:right="1701" w:bottom="1701" w:left="1701"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9D720" w14:textId="77777777" w:rsidR="005C4F0D" w:rsidRDefault="005C4F0D" w:rsidP="009F25F6">
      <w:r>
        <w:separator/>
      </w:r>
    </w:p>
  </w:endnote>
  <w:endnote w:type="continuationSeparator" w:id="0">
    <w:p w14:paraId="398843BA" w14:textId="77777777" w:rsidR="005C4F0D" w:rsidRDefault="005C4F0D" w:rsidP="009F25F6">
      <w:r>
        <w:continuationSeparator/>
      </w:r>
    </w:p>
  </w:endnote>
  <w:endnote w:type="continuationNotice" w:id="1">
    <w:p w14:paraId="457E2D14" w14:textId="77777777" w:rsidR="005C4F0D" w:rsidRDefault="005C4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ゴシック"/>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4A37" w14:textId="77777777" w:rsidR="002171DF" w:rsidRPr="00683AAE" w:rsidRDefault="002171DF" w:rsidP="00683AA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460925"/>
      <w:docPartObj>
        <w:docPartGallery w:val="Page Numbers (Bottom of Page)"/>
        <w:docPartUnique/>
      </w:docPartObj>
    </w:sdtPr>
    <w:sdtEndPr/>
    <w:sdtContent>
      <w:p w14:paraId="42DD96DD" w14:textId="1AB604C0" w:rsidR="00E86884" w:rsidRDefault="00E86884">
        <w:pPr>
          <w:pStyle w:val="a7"/>
          <w:jc w:val="center"/>
        </w:pPr>
        <w:r>
          <w:fldChar w:fldCharType="begin"/>
        </w:r>
        <w:r>
          <w:instrText>PAGE   \* MERGEFORMAT</w:instrText>
        </w:r>
        <w:r>
          <w:fldChar w:fldCharType="separate"/>
        </w:r>
        <w:r>
          <w:rPr>
            <w:lang w:val="ja-JP"/>
          </w:rPr>
          <w:t>2</w:t>
        </w:r>
        <w:r>
          <w:fldChar w:fldCharType="end"/>
        </w:r>
      </w:p>
    </w:sdtContent>
  </w:sdt>
  <w:p w14:paraId="7A7F9912" w14:textId="77777777" w:rsidR="002171DF" w:rsidRPr="00683AAE" w:rsidRDefault="002171DF" w:rsidP="00683AA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92ED" w14:textId="5EDD479D" w:rsidR="002171DF" w:rsidRDefault="002171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609EE" w14:textId="77777777" w:rsidR="005C4F0D" w:rsidRDefault="005C4F0D" w:rsidP="009F25F6">
      <w:r>
        <w:separator/>
      </w:r>
    </w:p>
  </w:footnote>
  <w:footnote w:type="continuationSeparator" w:id="0">
    <w:p w14:paraId="64980FD5" w14:textId="77777777" w:rsidR="005C4F0D" w:rsidRDefault="005C4F0D" w:rsidP="009F25F6">
      <w:r>
        <w:continuationSeparator/>
      </w:r>
    </w:p>
  </w:footnote>
  <w:footnote w:type="continuationNotice" w:id="1">
    <w:p w14:paraId="0F300C78" w14:textId="77777777" w:rsidR="005C4F0D" w:rsidRDefault="005C4F0D"/>
  </w:footnote>
  <w:footnote w:id="2">
    <w:p w14:paraId="597DBDC0" w14:textId="134D396B" w:rsidR="00845F05" w:rsidRPr="00845F05" w:rsidRDefault="00845F05">
      <w:pPr>
        <w:pStyle w:val="afc"/>
      </w:pPr>
      <w:r>
        <w:rPr>
          <w:rStyle w:val="af9"/>
        </w:rPr>
        <w:footnoteRef/>
      </w:r>
      <w:r>
        <w:t xml:space="preserve"> </w:t>
      </w:r>
      <w:r w:rsidR="001544EB" w:rsidRPr="00E05228">
        <w:rPr>
          <w:rFonts w:hint="eastAsia"/>
        </w:rPr>
        <w:t>ガバメントクラウドの各</w:t>
      </w:r>
      <w:r w:rsidR="001544EB" w:rsidRPr="00E05228">
        <w:t>CSPが提供する</w:t>
      </w:r>
      <w:r w:rsidR="006668BA">
        <w:rPr>
          <w:rFonts w:hint="eastAsia"/>
        </w:rPr>
        <w:t>オブジェクト単位でデータを管理するマネージドサービス。</w:t>
      </w:r>
    </w:p>
  </w:footnote>
  <w:footnote w:id="3">
    <w:p w14:paraId="2E68311E" w14:textId="37EC6E42" w:rsidR="00605299" w:rsidRPr="00605299" w:rsidRDefault="00605299">
      <w:pPr>
        <w:pStyle w:val="afc"/>
      </w:pPr>
      <w:r>
        <w:rPr>
          <w:rStyle w:val="af9"/>
        </w:rPr>
        <w:footnoteRef/>
      </w:r>
      <w:r>
        <w:t xml:space="preserve"> </w:t>
      </w:r>
      <w:r w:rsidR="00146C78" w:rsidRPr="00146C78">
        <w:rPr>
          <w:rFonts w:hint="eastAsia"/>
        </w:rPr>
        <w:t>総務省「全国地方公共団体コード」</w:t>
      </w:r>
    </w:p>
  </w:footnote>
  <w:footnote w:id="4">
    <w:p w14:paraId="67EDC889" w14:textId="5652F8C4" w:rsidR="00017346" w:rsidDel="005758C5" w:rsidRDefault="004E0604" w:rsidP="00017346">
      <w:pPr>
        <w:pStyle w:val="afc"/>
        <w:rPr>
          <w:del w:id="12" w:author="作成者"/>
        </w:rPr>
      </w:pPr>
      <w:r>
        <w:rPr>
          <w:rStyle w:val="af9"/>
        </w:rPr>
        <w:footnoteRef/>
      </w:r>
      <w:r w:rsidRPr="00184BE5">
        <w:rPr>
          <w:rFonts w:hint="eastAsia"/>
        </w:rPr>
        <w:t>「</w:t>
      </w:r>
      <w:r w:rsidRPr="00532417">
        <w:rPr>
          <w:rFonts w:hint="eastAsia"/>
        </w:rPr>
        <w:t>地方</w:t>
      </w:r>
      <w:r>
        <w:rPr>
          <w:rFonts w:hint="eastAsia"/>
        </w:rPr>
        <w:t>公共団体の基幹業務</w:t>
      </w:r>
      <w:r w:rsidRPr="00532417">
        <w:rPr>
          <w:rFonts w:hint="eastAsia"/>
        </w:rPr>
        <w:t>システムの統一・標準化における各種</w:t>
      </w:r>
      <w:r w:rsidRPr="00532417">
        <w:t>IDの管理方針」</w:t>
      </w:r>
      <w:r>
        <w:rPr>
          <w:rFonts w:hint="eastAsia"/>
        </w:rPr>
        <w:t>に記載の業務IDを指す。</w:t>
      </w:r>
    </w:p>
  </w:footnote>
  <w:footnote w:id="5">
    <w:p w14:paraId="3E0C7318" w14:textId="053A0BF7" w:rsidR="00B24763" w:rsidRPr="007739CC" w:rsidRDefault="007739CC" w:rsidP="00A10D7D">
      <w:pPr>
        <w:pStyle w:val="afc"/>
      </w:pPr>
      <w:r>
        <w:rPr>
          <w:rStyle w:val="af9"/>
        </w:rPr>
        <w:footnoteRef/>
      </w:r>
      <w:r>
        <w:rPr>
          <w:rFonts w:hint="eastAsia"/>
          <w:szCs w:val="21"/>
        </w:rP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Pr>
          <w:rFonts w:hint="eastAsia"/>
          <w:szCs w:val="21"/>
        </w:rPr>
        <w:t>令和</w:t>
      </w:r>
      <w:r w:rsidR="007C0F02">
        <w:rPr>
          <w:rFonts w:hint="eastAsia"/>
          <w:szCs w:val="21"/>
        </w:rPr>
        <w:t>5</w:t>
      </w:r>
      <w:r>
        <w:rPr>
          <w:rFonts w:hint="eastAsia"/>
          <w:szCs w:val="21"/>
        </w:rPr>
        <w:t>年</w:t>
      </w:r>
      <w:r w:rsidR="007C0F02">
        <w:rPr>
          <w:rFonts w:hint="eastAsia"/>
          <w:szCs w:val="21"/>
        </w:rPr>
        <w:t>3</w:t>
      </w:r>
      <w:r>
        <w:rPr>
          <w:rFonts w:hint="eastAsia"/>
          <w:szCs w:val="21"/>
        </w:rPr>
        <w:t>月30日</w:t>
      </w:r>
      <w:r w:rsidRPr="00F3062F">
        <w:rPr>
          <w:szCs w:val="21"/>
        </w:rPr>
        <w:t>）</w:t>
      </w:r>
      <w:r w:rsidRPr="00F3062F">
        <w:rPr>
          <w:rFonts w:hint="eastAsia"/>
          <w:szCs w:val="21"/>
        </w:rPr>
        <w:t>にある技術の利用を推奨する。</w:t>
      </w:r>
    </w:p>
  </w:footnote>
  <w:footnote w:id="6">
    <w:p w14:paraId="1F79F74D" w14:textId="31BB0D69" w:rsidR="0094445D" w:rsidRPr="0094445D" w:rsidRDefault="0094445D">
      <w:pPr>
        <w:pStyle w:val="afc"/>
      </w:pPr>
      <w:r>
        <w:rPr>
          <w:rStyle w:val="af9"/>
        </w:rPr>
        <w:footnoteRef/>
      </w:r>
      <w: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sidR="004D70AB">
        <w:rPr>
          <w:rFonts w:hint="eastAsia"/>
          <w:szCs w:val="21"/>
        </w:rPr>
        <w:t>令和</w:t>
      </w:r>
      <w:r w:rsidR="007C0F02">
        <w:rPr>
          <w:rFonts w:hint="eastAsia"/>
          <w:szCs w:val="21"/>
        </w:rPr>
        <w:t>5</w:t>
      </w:r>
      <w:r w:rsidR="004D70AB">
        <w:rPr>
          <w:rFonts w:hint="eastAsia"/>
          <w:szCs w:val="21"/>
        </w:rPr>
        <w:t>年</w:t>
      </w:r>
      <w:r w:rsidR="007C0F02">
        <w:rPr>
          <w:rFonts w:hint="eastAsia"/>
          <w:szCs w:val="21"/>
        </w:rPr>
        <w:t>3</w:t>
      </w:r>
      <w:r w:rsidR="004D70AB">
        <w:rPr>
          <w:rFonts w:hint="eastAsia"/>
          <w:szCs w:val="21"/>
        </w:rPr>
        <w:t>月30日</w:t>
      </w:r>
      <w:r w:rsidRPr="00F3062F">
        <w:rPr>
          <w:szCs w:val="21"/>
        </w:rPr>
        <w:t>）</w:t>
      </w:r>
      <w:r w:rsidRPr="00F3062F">
        <w:rPr>
          <w:rFonts w:hint="eastAsia"/>
          <w:szCs w:val="21"/>
        </w:rPr>
        <w:t>にある技術の利用を推奨する。</w:t>
      </w:r>
    </w:p>
  </w:footnote>
  <w:footnote w:id="7">
    <w:p w14:paraId="277930DC" w14:textId="65F6B7DA" w:rsidR="00A618C4" w:rsidRDefault="00A618C4" w:rsidP="00A618C4">
      <w:pPr>
        <w:pStyle w:val="afc"/>
      </w:pPr>
      <w:r>
        <w:rPr>
          <w:rStyle w:val="af9"/>
        </w:rPr>
        <w:footnoteRef/>
      </w:r>
      <w: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sidR="004D70AB">
        <w:rPr>
          <w:rFonts w:hint="eastAsia"/>
          <w:szCs w:val="21"/>
        </w:rPr>
        <w:t>令和</w:t>
      </w:r>
      <w:r w:rsidR="007C0F02">
        <w:rPr>
          <w:rFonts w:hint="eastAsia"/>
          <w:szCs w:val="21"/>
        </w:rPr>
        <w:t>5</w:t>
      </w:r>
      <w:r w:rsidR="004D70AB">
        <w:rPr>
          <w:rFonts w:hint="eastAsia"/>
          <w:szCs w:val="21"/>
        </w:rPr>
        <w:t>年</w:t>
      </w:r>
      <w:r w:rsidR="007C0F02">
        <w:rPr>
          <w:rFonts w:hint="eastAsia"/>
          <w:szCs w:val="21"/>
        </w:rPr>
        <w:t>3</w:t>
      </w:r>
      <w:r w:rsidR="004D70AB">
        <w:rPr>
          <w:rFonts w:hint="eastAsia"/>
          <w:szCs w:val="21"/>
        </w:rPr>
        <w:t>月30日</w:t>
      </w:r>
      <w:r w:rsidRPr="00F3062F">
        <w:rPr>
          <w:szCs w:val="21"/>
        </w:rPr>
        <w:t>）</w:t>
      </w:r>
      <w:r w:rsidRPr="00F3062F">
        <w:rPr>
          <w:rFonts w:hint="eastAsia"/>
          <w:szCs w:val="21"/>
        </w:rPr>
        <w:t>にある技術の利用を推奨する。</w:t>
      </w:r>
    </w:p>
  </w:footnote>
  <w:footnote w:id="8">
    <w:p w14:paraId="6F542A28" w14:textId="1323CA6C" w:rsidR="00A618C4" w:rsidRDefault="00A618C4" w:rsidP="00A618C4">
      <w:pPr>
        <w:pStyle w:val="afc"/>
      </w:pPr>
      <w:r>
        <w:rPr>
          <w:rStyle w:val="af9"/>
        </w:rPr>
        <w:footnoteRef/>
      </w:r>
      <w: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sidR="004D70AB">
        <w:rPr>
          <w:rFonts w:hint="eastAsia"/>
          <w:szCs w:val="21"/>
        </w:rPr>
        <w:t>令和</w:t>
      </w:r>
      <w:r w:rsidR="007C0F02">
        <w:rPr>
          <w:rFonts w:hint="eastAsia"/>
          <w:szCs w:val="21"/>
        </w:rPr>
        <w:t>5</w:t>
      </w:r>
      <w:r w:rsidR="004D70AB">
        <w:rPr>
          <w:rFonts w:hint="eastAsia"/>
          <w:szCs w:val="21"/>
        </w:rPr>
        <w:t>年</w:t>
      </w:r>
      <w:r w:rsidR="007C0F02">
        <w:rPr>
          <w:rFonts w:hint="eastAsia"/>
          <w:szCs w:val="21"/>
        </w:rPr>
        <w:t>3</w:t>
      </w:r>
      <w:r w:rsidR="004D70AB">
        <w:rPr>
          <w:rFonts w:hint="eastAsia"/>
          <w:szCs w:val="21"/>
        </w:rPr>
        <w:t>月30日</w:t>
      </w:r>
      <w:r w:rsidRPr="00F3062F">
        <w:rPr>
          <w:szCs w:val="21"/>
        </w:rPr>
        <w:t>）</w:t>
      </w:r>
      <w:r w:rsidRPr="00F3062F">
        <w:rPr>
          <w:rFonts w:hint="eastAsia"/>
          <w:szCs w:val="21"/>
        </w:rPr>
        <w:t>にある技術の利用を推奨する。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18D3944"/>
    <w:multiLevelType w:val="hybridMultilevel"/>
    <w:tmpl w:val="A80442C0"/>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2FC29AA"/>
    <w:multiLevelType w:val="hybridMultilevel"/>
    <w:tmpl w:val="4BF8E91E"/>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0A5A5D46"/>
    <w:multiLevelType w:val="hybridMultilevel"/>
    <w:tmpl w:val="C7E63BDE"/>
    <w:lvl w:ilvl="0" w:tplc="E4D09A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BC65931"/>
    <w:multiLevelType w:val="hybridMultilevel"/>
    <w:tmpl w:val="D0504968"/>
    <w:lvl w:ilvl="0" w:tplc="8C6C9C6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C3B677C"/>
    <w:multiLevelType w:val="hybridMultilevel"/>
    <w:tmpl w:val="76FC30AA"/>
    <w:lvl w:ilvl="0" w:tplc="E004A92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0733A66"/>
    <w:multiLevelType w:val="hybridMultilevel"/>
    <w:tmpl w:val="3CBC6352"/>
    <w:lvl w:ilvl="0" w:tplc="EF5C436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11456EA"/>
    <w:multiLevelType w:val="hybridMultilevel"/>
    <w:tmpl w:val="FDE04172"/>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18036F43"/>
    <w:multiLevelType w:val="hybridMultilevel"/>
    <w:tmpl w:val="F92EFBE8"/>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 w15:restartNumberingAfterBreak="0">
    <w:nsid w:val="198533EC"/>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B344651"/>
    <w:multiLevelType w:val="hybridMultilevel"/>
    <w:tmpl w:val="CB923A6E"/>
    <w:lvl w:ilvl="0" w:tplc="86E0E46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CD725B9"/>
    <w:multiLevelType w:val="hybridMultilevel"/>
    <w:tmpl w:val="CDC6C272"/>
    <w:lvl w:ilvl="0" w:tplc="6038D68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DDC49C5"/>
    <w:multiLevelType w:val="hybridMultilevel"/>
    <w:tmpl w:val="859E92E2"/>
    <w:lvl w:ilvl="0" w:tplc="A704DD7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E747333"/>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23BE7509"/>
    <w:multiLevelType w:val="hybridMultilevel"/>
    <w:tmpl w:val="700037E2"/>
    <w:lvl w:ilvl="0" w:tplc="FF5E7A0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293B7869"/>
    <w:multiLevelType w:val="hybridMultilevel"/>
    <w:tmpl w:val="420E928C"/>
    <w:lvl w:ilvl="0" w:tplc="563C959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96A0804"/>
    <w:multiLevelType w:val="hybridMultilevel"/>
    <w:tmpl w:val="135277C2"/>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6" w15:restartNumberingAfterBreak="0">
    <w:nsid w:val="2C6B5199"/>
    <w:multiLevelType w:val="hybridMultilevel"/>
    <w:tmpl w:val="28081866"/>
    <w:lvl w:ilvl="0" w:tplc="A75CF21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E7C7F55"/>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2F6314FC"/>
    <w:multiLevelType w:val="hybridMultilevel"/>
    <w:tmpl w:val="8CB480E8"/>
    <w:lvl w:ilvl="0" w:tplc="E0F821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1DB6222"/>
    <w:multiLevelType w:val="hybridMultilevel"/>
    <w:tmpl w:val="F732CD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2EE1DE7"/>
    <w:multiLevelType w:val="hybridMultilevel"/>
    <w:tmpl w:val="C9F08DE4"/>
    <w:lvl w:ilvl="0" w:tplc="CF8012C4">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4B004E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36B737FC"/>
    <w:multiLevelType w:val="hybridMultilevel"/>
    <w:tmpl w:val="1408EBFC"/>
    <w:lvl w:ilvl="0" w:tplc="508A0EA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A6920BF"/>
    <w:multiLevelType w:val="hybridMultilevel"/>
    <w:tmpl w:val="CB923A6E"/>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4" w15:restartNumberingAfterBreak="0">
    <w:nsid w:val="3C7B7032"/>
    <w:multiLevelType w:val="hybridMultilevel"/>
    <w:tmpl w:val="F92EFBE8"/>
    <w:lvl w:ilvl="0" w:tplc="90EC53B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D052C9B"/>
    <w:multiLevelType w:val="hybridMultilevel"/>
    <w:tmpl w:val="4FEA3ADA"/>
    <w:lvl w:ilvl="0" w:tplc="7012FE7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E94634A"/>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41201D9B"/>
    <w:multiLevelType w:val="hybridMultilevel"/>
    <w:tmpl w:val="10B2CB10"/>
    <w:lvl w:ilvl="0" w:tplc="56F0A892">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33F186D"/>
    <w:multiLevelType w:val="hybridMultilevel"/>
    <w:tmpl w:val="A15258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52C7E47"/>
    <w:multiLevelType w:val="hybridMultilevel"/>
    <w:tmpl w:val="9948DBA2"/>
    <w:lvl w:ilvl="0" w:tplc="FE16443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59D6048"/>
    <w:multiLevelType w:val="hybridMultilevel"/>
    <w:tmpl w:val="0C0C7F84"/>
    <w:lvl w:ilvl="0" w:tplc="FF5E7A0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1" w15:restartNumberingAfterBreak="0">
    <w:nsid w:val="4C0F1D51"/>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15:restartNumberingAfterBreak="0">
    <w:nsid w:val="4EC35DB1"/>
    <w:multiLevelType w:val="hybridMultilevel"/>
    <w:tmpl w:val="2424CE02"/>
    <w:lvl w:ilvl="0" w:tplc="8AD8FD3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0B329FE"/>
    <w:multiLevelType w:val="hybridMultilevel"/>
    <w:tmpl w:val="2E1A19CA"/>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4" w15:restartNumberingAfterBreak="0">
    <w:nsid w:val="51D472D1"/>
    <w:multiLevelType w:val="multilevel"/>
    <w:tmpl w:val="8BFCD87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suff w:val="nothing"/>
      <w:lvlText w:val="%1.%2.%3."/>
      <w:lvlJc w:val="left"/>
      <w:pPr>
        <w:ind w:left="1843"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15:restartNumberingAfterBreak="0">
    <w:nsid w:val="54BE3FBE"/>
    <w:multiLevelType w:val="hybridMultilevel"/>
    <w:tmpl w:val="2E1A19CA"/>
    <w:lvl w:ilvl="0" w:tplc="269A4A2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B66269E"/>
    <w:multiLevelType w:val="hybridMultilevel"/>
    <w:tmpl w:val="4BF8E91E"/>
    <w:lvl w:ilvl="0" w:tplc="6C4AE0C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C602037"/>
    <w:multiLevelType w:val="hybridMultilevel"/>
    <w:tmpl w:val="FDE04172"/>
    <w:lvl w:ilvl="0" w:tplc="90EC53B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3C42F11"/>
    <w:multiLevelType w:val="hybridMultilevel"/>
    <w:tmpl w:val="6AF8094E"/>
    <w:lvl w:ilvl="0" w:tplc="C5C6E4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C5C5C45"/>
    <w:multiLevelType w:val="hybridMultilevel"/>
    <w:tmpl w:val="06AA0FEA"/>
    <w:lvl w:ilvl="0" w:tplc="46C0B85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C8D32F1"/>
    <w:multiLevelType w:val="hybridMultilevel"/>
    <w:tmpl w:val="D5468DD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6F1257EF"/>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2" w15:restartNumberingAfterBreak="0">
    <w:nsid w:val="77123F1B"/>
    <w:multiLevelType w:val="hybridMultilevel"/>
    <w:tmpl w:val="43B016BA"/>
    <w:lvl w:ilvl="0" w:tplc="90EC53B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77FE1F83"/>
    <w:multiLevelType w:val="hybridMultilevel"/>
    <w:tmpl w:val="135277C2"/>
    <w:lvl w:ilvl="0" w:tplc="F8BA975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8105F33"/>
    <w:multiLevelType w:val="hybridMultilevel"/>
    <w:tmpl w:val="E48447E0"/>
    <w:lvl w:ilvl="0" w:tplc="FF5E7A0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5" w15:restartNumberingAfterBreak="0">
    <w:nsid w:val="7B0C5487"/>
    <w:multiLevelType w:val="hybridMultilevel"/>
    <w:tmpl w:val="C9F08DE4"/>
    <w:lvl w:ilvl="0" w:tplc="FFFFFFFF">
      <w:start w:val="2"/>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6" w15:restartNumberingAfterBreak="0">
    <w:nsid w:val="7DE51AF9"/>
    <w:multiLevelType w:val="hybridMultilevel"/>
    <w:tmpl w:val="D5468DD2"/>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2068869072">
    <w:abstractNumId w:val="9"/>
  </w:num>
  <w:num w:numId="2" w16cid:durableId="1509053325">
    <w:abstractNumId w:val="7"/>
  </w:num>
  <w:num w:numId="3" w16cid:durableId="499544043">
    <w:abstractNumId w:val="6"/>
  </w:num>
  <w:num w:numId="4" w16cid:durableId="1622106878">
    <w:abstractNumId w:val="5"/>
  </w:num>
  <w:num w:numId="5" w16cid:durableId="1856310219">
    <w:abstractNumId w:val="4"/>
  </w:num>
  <w:num w:numId="6" w16cid:durableId="254216439">
    <w:abstractNumId w:val="8"/>
  </w:num>
  <w:num w:numId="7" w16cid:durableId="783572022">
    <w:abstractNumId w:val="3"/>
  </w:num>
  <w:num w:numId="8" w16cid:durableId="1570653528">
    <w:abstractNumId w:val="2"/>
  </w:num>
  <w:num w:numId="9" w16cid:durableId="112945802">
    <w:abstractNumId w:val="1"/>
  </w:num>
  <w:num w:numId="10" w16cid:durableId="2123842863">
    <w:abstractNumId w:val="0"/>
  </w:num>
  <w:num w:numId="11" w16cid:durableId="1721243638">
    <w:abstractNumId w:val="18"/>
  </w:num>
  <w:num w:numId="12" w16cid:durableId="2063627508">
    <w:abstractNumId w:val="29"/>
  </w:num>
  <w:num w:numId="13" w16cid:durableId="104693144">
    <w:abstractNumId w:val="31"/>
  </w:num>
  <w:num w:numId="14" w16cid:durableId="1956134167">
    <w:abstractNumId w:val="51"/>
  </w:num>
  <w:num w:numId="15" w16cid:durableId="1535386838">
    <w:abstractNumId w:val="38"/>
  </w:num>
  <w:num w:numId="16" w16cid:durableId="1647121495">
    <w:abstractNumId w:val="22"/>
  </w:num>
  <w:num w:numId="17" w16cid:durableId="267854119">
    <w:abstractNumId w:val="27"/>
  </w:num>
  <w:num w:numId="18" w16cid:durableId="527060209">
    <w:abstractNumId w:val="36"/>
  </w:num>
  <w:num w:numId="19" w16cid:durableId="128012683">
    <w:abstractNumId w:val="41"/>
  </w:num>
  <w:num w:numId="20" w16cid:durableId="10694159">
    <w:abstractNumId w:val="44"/>
  </w:num>
  <w:num w:numId="21" w16cid:durableId="721952363">
    <w:abstractNumId w:val="34"/>
  </w:num>
  <w:num w:numId="22" w16cid:durableId="470371759">
    <w:abstractNumId w:val="52"/>
  </w:num>
  <w:num w:numId="23" w16cid:durableId="1909876567">
    <w:abstractNumId w:val="10"/>
  </w:num>
  <w:num w:numId="24" w16cid:durableId="1324242538">
    <w:abstractNumId w:val="19"/>
  </w:num>
  <w:num w:numId="25" w16cid:durableId="1829713346">
    <w:abstractNumId w:val="30"/>
  </w:num>
  <w:num w:numId="26" w16cid:durableId="73167433">
    <w:abstractNumId w:val="24"/>
  </w:num>
  <w:num w:numId="27" w16cid:durableId="702560274">
    <w:abstractNumId w:val="37"/>
  </w:num>
  <w:num w:numId="28" w16cid:durableId="1304506731">
    <w:abstractNumId w:val="53"/>
  </w:num>
  <w:num w:numId="29" w16cid:durableId="447168570">
    <w:abstractNumId w:val="46"/>
  </w:num>
  <w:num w:numId="30" w16cid:durableId="800154914">
    <w:abstractNumId w:val="42"/>
  </w:num>
  <w:num w:numId="31" w16cid:durableId="424887974">
    <w:abstractNumId w:val="14"/>
  </w:num>
  <w:num w:numId="32" w16cid:durableId="85737350">
    <w:abstractNumId w:val="47"/>
  </w:num>
  <w:num w:numId="33" w16cid:durableId="1146238576">
    <w:abstractNumId w:val="39"/>
  </w:num>
  <w:num w:numId="34" w16cid:durableId="605575437">
    <w:abstractNumId w:val="15"/>
  </w:num>
  <w:num w:numId="35" w16cid:durableId="527378897">
    <w:abstractNumId w:val="21"/>
  </w:num>
  <w:num w:numId="36" w16cid:durableId="1627588759">
    <w:abstractNumId w:val="26"/>
  </w:num>
  <w:num w:numId="37" w16cid:durableId="1160463210">
    <w:abstractNumId w:val="45"/>
  </w:num>
  <w:num w:numId="38" w16cid:durableId="36779564">
    <w:abstractNumId w:val="35"/>
  </w:num>
  <w:num w:numId="39" w16cid:durableId="1997343007">
    <w:abstractNumId w:val="49"/>
  </w:num>
  <w:num w:numId="40" w16cid:durableId="762381350">
    <w:abstractNumId w:val="43"/>
  </w:num>
  <w:num w:numId="41" w16cid:durableId="1394501413">
    <w:abstractNumId w:val="50"/>
  </w:num>
  <w:num w:numId="42" w16cid:durableId="1011833763">
    <w:abstractNumId w:val="56"/>
  </w:num>
  <w:num w:numId="43" w16cid:durableId="1441560978">
    <w:abstractNumId w:val="10"/>
  </w:num>
  <w:num w:numId="44" w16cid:durableId="372734286">
    <w:abstractNumId w:val="53"/>
  </w:num>
  <w:num w:numId="45" w16cid:durableId="34239092">
    <w:abstractNumId w:val="35"/>
  </w:num>
  <w:num w:numId="46" w16cid:durableId="288973450">
    <w:abstractNumId w:val="12"/>
  </w:num>
  <w:num w:numId="47" w16cid:durableId="422845926">
    <w:abstractNumId w:val="17"/>
  </w:num>
  <w:num w:numId="48" w16cid:durableId="865873138">
    <w:abstractNumId w:val="25"/>
  </w:num>
  <w:num w:numId="49" w16cid:durableId="1910266727">
    <w:abstractNumId w:val="33"/>
  </w:num>
  <w:num w:numId="50" w16cid:durableId="913470838">
    <w:abstractNumId w:val="55"/>
  </w:num>
  <w:num w:numId="51" w16cid:durableId="1852183757">
    <w:abstractNumId w:val="11"/>
  </w:num>
  <w:num w:numId="52" w16cid:durableId="1042631664">
    <w:abstractNumId w:val="20"/>
  </w:num>
  <w:num w:numId="53" w16cid:durableId="201598667">
    <w:abstractNumId w:val="28"/>
  </w:num>
  <w:num w:numId="54" w16cid:durableId="1781997046">
    <w:abstractNumId w:val="48"/>
  </w:num>
  <w:num w:numId="55" w16cid:durableId="486671769">
    <w:abstractNumId w:val="16"/>
  </w:num>
  <w:num w:numId="56" w16cid:durableId="1806968827">
    <w:abstractNumId w:val="23"/>
  </w:num>
  <w:num w:numId="57" w16cid:durableId="189690517">
    <w:abstractNumId w:val="54"/>
  </w:num>
  <w:num w:numId="58" w16cid:durableId="342561121">
    <w:abstractNumId w:val="40"/>
  </w:num>
  <w:num w:numId="59" w16cid:durableId="1865053186">
    <w:abstractNumId w:val="32"/>
  </w:num>
  <w:num w:numId="60" w16cid:durableId="1120874874">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fr-CA" w:vendorID="64" w:dllVersion="0" w:nlCheck="1" w:checkStyle="0"/>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196"/>
    <w:rsid w:val="000004EA"/>
    <w:rsid w:val="00000645"/>
    <w:rsid w:val="00000FE0"/>
    <w:rsid w:val="00001154"/>
    <w:rsid w:val="00001562"/>
    <w:rsid w:val="00001824"/>
    <w:rsid w:val="000019DE"/>
    <w:rsid w:val="00001BB3"/>
    <w:rsid w:val="00001D06"/>
    <w:rsid w:val="000020BC"/>
    <w:rsid w:val="0000249A"/>
    <w:rsid w:val="000026E2"/>
    <w:rsid w:val="00002BF2"/>
    <w:rsid w:val="00002C54"/>
    <w:rsid w:val="00002EAA"/>
    <w:rsid w:val="00003136"/>
    <w:rsid w:val="000032B3"/>
    <w:rsid w:val="000032D5"/>
    <w:rsid w:val="00003462"/>
    <w:rsid w:val="000035C3"/>
    <w:rsid w:val="00003890"/>
    <w:rsid w:val="00003966"/>
    <w:rsid w:val="00003968"/>
    <w:rsid w:val="00004150"/>
    <w:rsid w:val="0000416F"/>
    <w:rsid w:val="0000491B"/>
    <w:rsid w:val="00004A08"/>
    <w:rsid w:val="00004BEF"/>
    <w:rsid w:val="000055F2"/>
    <w:rsid w:val="00005961"/>
    <w:rsid w:val="00005B05"/>
    <w:rsid w:val="00005EBF"/>
    <w:rsid w:val="00005F70"/>
    <w:rsid w:val="0000600D"/>
    <w:rsid w:val="0000649B"/>
    <w:rsid w:val="000066A4"/>
    <w:rsid w:val="00006855"/>
    <w:rsid w:val="00006D54"/>
    <w:rsid w:val="00006F9B"/>
    <w:rsid w:val="0000704F"/>
    <w:rsid w:val="000070CF"/>
    <w:rsid w:val="00007268"/>
    <w:rsid w:val="00007272"/>
    <w:rsid w:val="0000740E"/>
    <w:rsid w:val="000078AF"/>
    <w:rsid w:val="00007A98"/>
    <w:rsid w:val="000100DD"/>
    <w:rsid w:val="000101F2"/>
    <w:rsid w:val="00010290"/>
    <w:rsid w:val="000102BA"/>
    <w:rsid w:val="000102D6"/>
    <w:rsid w:val="000104F1"/>
    <w:rsid w:val="00010699"/>
    <w:rsid w:val="0001084C"/>
    <w:rsid w:val="000108F0"/>
    <w:rsid w:val="00010BFA"/>
    <w:rsid w:val="00011231"/>
    <w:rsid w:val="000113CD"/>
    <w:rsid w:val="0001173A"/>
    <w:rsid w:val="0001181F"/>
    <w:rsid w:val="000119C9"/>
    <w:rsid w:val="000119F5"/>
    <w:rsid w:val="00011AF2"/>
    <w:rsid w:val="00012135"/>
    <w:rsid w:val="00012560"/>
    <w:rsid w:val="00012924"/>
    <w:rsid w:val="00012D7C"/>
    <w:rsid w:val="00012FC5"/>
    <w:rsid w:val="0001327A"/>
    <w:rsid w:val="00013345"/>
    <w:rsid w:val="000136C2"/>
    <w:rsid w:val="0001373A"/>
    <w:rsid w:val="000137B2"/>
    <w:rsid w:val="000137DA"/>
    <w:rsid w:val="00013820"/>
    <w:rsid w:val="00013A4C"/>
    <w:rsid w:val="000141FD"/>
    <w:rsid w:val="00014468"/>
    <w:rsid w:val="00014F0C"/>
    <w:rsid w:val="00014F40"/>
    <w:rsid w:val="00015976"/>
    <w:rsid w:val="000160C9"/>
    <w:rsid w:val="0001642F"/>
    <w:rsid w:val="000165B4"/>
    <w:rsid w:val="000167D0"/>
    <w:rsid w:val="00016998"/>
    <w:rsid w:val="000169E1"/>
    <w:rsid w:val="00016B19"/>
    <w:rsid w:val="00016C01"/>
    <w:rsid w:val="00016C8D"/>
    <w:rsid w:val="000170FB"/>
    <w:rsid w:val="00017346"/>
    <w:rsid w:val="00017429"/>
    <w:rsid w:val="00017452"/>
    <w:rsid w:val="0001763D"/>
    <w:rsid w:val="00017C57"/>
    <w:rsid w:val="00017E61"/>
    <w:rsid w:val="00017FE0"/>
    <w:rsid w:val="00020179"/>
    <w:rsid w:val="0002042F"/>
    <w:rsid w:val="000205AB"/>
    <w:rsid w:val="0002064A"/>
    <w:rsid w:val="00020A17"/>
    <w:rsid w:val="00020AFC"/>
    <w:rsid w:val="00020F00"/>
    <w:rsid w:val="00020FB6"/>
    <w:rsid w:val="0002102F"/>
    <w:rsid w:val="00021042"/>
    <w:rsid w:val="000211AF"/>
    <w:rsid w:val="000213E6"/>
    <w:rsid w:val="00021891"/>
    <w:rsid w:val="000219EF"/>
    <w:rsid w:val="0002205C"/>
    <w:rsid w:val="000221D7"/>
    <w:rsid w:val="00022442"/>
    <w:rsid w:val="00022501"/>
    <w:rsid w:val="00022DCE"/>
    <w:rsid w:val="00023022"/>
    <w:rsid w:val="00023057"/>
    <w:rsid w:val="000230FE"/>
    <w:rsid w:val="00023178"/>
    <w:rsid w:val="000234AA"/>
    <w:rsid w:val="0002386D"/>
    <w:rsid w:val="0002398B"/>
    <w:rsid w:val="00023AC3"/>
    <w:rsid w:val="00023B72"/>
    <w:rsid w:val="00023C86"/>
    <w:rsid w:val="00023C9D"/>
    <w:rsid w:val="00024580"/>
    <w:rsid w:val="0002489C"/>
    <w:rsid w:val="000248D0"/>
    <w:rsid w:val="00024D39"/>
    <w:rsid w:val="00025423"/>
    <w:rsid w:val="00025427"/>
    <w:rsid w:val="00025482"/>
    <w:rsid w:val="000256FE"/>
    <w:rsid w:val="000257E3"/>
    <w:rsid w:val="0002584E"/>
    <w:rsid w:val="000259E7"/>
    <w:rsid w:val="00025BA7"/>
    <w:rsid w:val="00025BB6"/>
    <w:rsid w:val="00025D95"/>
    <w:rsid w:val="00026343"/>
    <w:rsid w:val="000264A7"/>
    <w:rsid w:val="000266AC"/>
    <w:rsid w:val="00026911"/>
    <w:rsid w:val="00026A5E"/>
    <w:rsid w:val="00026BD3"/>
    <w:rsid w:val="00026F93"/>
    <w:rsid w:val="00027348"/>
    <w:rsid w:val="00027565"/>
    <w:rsid w:val="00027996"/>
    <w:rsid w:val="00027A43"/>
    <w:rsid w:val="00027CB8"/>
    <w:rsid w:val="00030113"/>
    <w:rsid w:val="000308C1"/>
    <w:rsid w:val="00030A92"/>
    <w:rsid w:val="00030F27"/>
    <w:rsid w:val="00031035"/>
    <w:rsid w:val="000316BB"/>
    <w:rsid w:val="00031D30"/>
    <w:rsid w:val="00031F1F"/>
    <w:rsid w:val="00031F4D"/>
    <w:rsid w:val="000320A7"/>
    <w:rsid w:val="00032A29"/>
    <w:rsid w:val="00032A75"/>
    <w:rsid w:val="00032B1C"/>
    <w:rsid w:val="00032BC8"/>
    <w:rsid w:val="00032C61"/>
    <w:rsid w:val="00032E1E"/>
    <w:rsid w:val="00033048"/>
    <w:rsid w:val="0003347E"/>
    <w:rsid w:val="000337FF"/>
    <w:rsid w:val="00033AF5"/>
    <w:rsid w:val="00034379"/>
    <w:rsid w:val="000343D2"/>
    <w:rsid w:val="0003450A"/>
    <w:rsid w:val="0003455D"/>
    <w:rsid w:val="00034597"/>
    <w:rsid w:val="0003480B"/>
    <w:rsid w:val="0003494E"/>
    <w:rsid w:val="00034998"/>
    <w:rsid w:val="00034B20"/>
    <w:rsid w:val="00034BC0"/>
    <w:rsid w:val="000354F5"/>
    <w:rsid w:val="00035AA5"/>
    <w:rsid w:val="00035D38"/>
    <w:rsid w:val="00035DEC"/>
    <w:rsid w:val="000367F2"/>
    <w:rsid w:val="00036E0C"/>
    <w:rsid w:val="0003727B"/>
    <w:rsid w:val="000373E7"/>
    <w:rsid w:val="00037634"/>
    <w:rsid w:val="0003794E"/>
    <w:rsid w:val="00037B84"/>
    <w:rsid w:val="00037C3E"/>
    <w:rsid w:val="00037D83"/>
    <w:rsid w:val="00037D8F"/>
    <w:rsid w:val="00037E4F"/>
    <w:rsid w:val="00037EAE"/>
    <w:rsid w:val="00037EDB"/>
    <w:rsid w:val="0004063D"/>
    <w:rsid w:val="000407B4"/>
    <w:rsid w:val="000407BF"/>
    <w:rsid w:val="00041151"/>
    <w:rsid w:val="0004117F"/>
    <w:rsid w:val="000412EA"/>
    <w:rsid w:val="0004179A"/>
    <w:rsid w:val="00041DB3"/>
    <w:rsid w:val="00042085"/>
    <w:rsid w:val="0004226A"/>
    <w:rsid w:val="000422F4"/>
    <w:rsid w:val="000423E8"/>
    <w:rsid w:val="00042409"/>
    <w:rsid w:val="00042544"/>
    <w:rsid w:val="000426D8"/>
    <w:rsid w:val="00042952"/>
    <w:rsid w:val="00042BDE"/>
    <w:rsid w:val="00042CFD"/>
    <w:rsid w:val="00042E0A"/>
    <w:rsid w:val="00043139"/>
    <w:rsid w:val="0004318D"/>
    <w:rsid w:val="00043197"/>
    <w:rsid w:val="000433B7"/>
    <w:rsid w:val="000436EB"/>
    <w:rsid w:val="0004393F"/>
    <w:rsid w:val="00043ACA"/>
    <w:rsid w:val="0004401D"/>
    <w:rsid w:val="0004406B"/>
    <w:rsid w:val="00044223"/>
    <w:rsid w:val="00044397"/>
    <w:rsid w:val="0004466E"/>
    <w:rsid w:val="00044843"/>
    <w:rsid w:val="00044922"/>
    <w:rsid w:val="00044B85"/>
    <w:rsid w:val="00044DFD"/>
    <w:rsid w:val="000450D0"/>
    <w:rsid w:val="00045384"/>
    <w:rsid w:val="00045591"/>
    <w:rsid w:val="0004567D"/>
    <w:rsid w:val="0004591B"/>
    <w:rsid w:val="000459F5"/>
    <w:rsid w:val="00045A24"/>
    <w:rsid w:val="00045A6F"/>
    <w:rsid w:val="00045B40"/>
    <w:rsid w:val="00045C16"/>
    <w:rsid w:val="000463B1"/>
    <w:rsid w:val="000466E8"/>
    <w:rsid w:val="000466FC"/>
    <w:rsid w:val="00046E0E"/>
    <w:rsid w:val="00046FE4"/>
    <w:rsid w:val="0004724F"/>
    <w:rsid w:val="000479FB"/>
    <w:rsid w:val="00047A79"/>
    <w:rsid w:val="00047ABE"/>
    <w:rsid w:val="00047D63"/>
    <w:rsid w:val="0005026B"/>
    <w:rsid w:val="000503ED"/>
    <w:rsid w:val="00050917"/>
    <w:rsid w:val="00050EC2"/>
    <w:rsid w:val="00051083"/>
    <w:rsid w:val="0005129D"/>
    <w:rsid w:val="0005146B"/>
    <w:rsid w:val="00051665"/>
    <w:rsid w:val="000518D2"/>
    <w:rsid w:val="00051A08"/>
    <w:rsid w:val="00051AC0"/>
    <w:rsid w:val="00051AE1"/>
    <w:rsid w:val="00051BBE"/>
    <w:rsid w:val="00051D88"/>
    <w:rsid w:val="000520AE"/>
    <w:rsid w:val="00052387"/>
    <w:rsid w:val="0005240F"/>
    <w:rsid w:val="00052447"/>
    <w:rsid w:val="000525F7"/>
    <w:rsid w:val="0005264B"/>
    <w:rsid w:val="00052CC2"/>
    <w:rsid w:val="00052D08"/>
    <w:rsid w:val="00052DB0"/>
    <w:rsid w:val="00053257"/>
    <w:rsid w:val="000533DF"/>
    <w:rsid w:val="000534BD"/>
    <w:rsid w:val="000534EE"/>
    <w:rsid w:val="000535D2"/>
    <w:rsid w:val="00053C28"/>
    <w:rsid w:val="00053E5A"/>
    <w:rsid w:val="000540A1"/>
    <w:rsid w:val="0005412B"/>
    <w:rsid w:val="0005426B"/>
    <w:rsid w:val="000548F6"/>
    <w:rsid w:val="000548FB"/>
    <w:rsid w:val="00054B80"/>
    <w:rsid w:val="00054E8E"/>
    <w:rsid w:val="00054EF4"/>
    <w:rsid w:val="00054FF9"/>
    <w:rsid w:val="00055014"/>
    <w:rsid w:val="00055465"/>
    <w:rsid w:val="000554A5"/>
    <w:rsid w:val="000554B5"/>
    <w:rsid w:val="000555BC"/>
    <w:rsid w:val="00055600"/>
    <w:rsid w:val="0005583E"/>
    <w:rsid w:val="00055D5F"/>
    <w:rsid w:val="00055DA4"/>
    <w:rsid w:val="00055E30"/>
    <w:rsid w:val="00056833"/>
    <w:rsid w:val="00056FE8"/>
    <w:rsid w:val="000571E1"/>
    <w:rsid w:val="00057205"/>
    <w:rsid w:val="00057240"/>
    <w:rsid w:val="0005740E"/>
    <w:rsid w:val="000577C6"/>
    <w:rsid w:val="000579A2"/>
    <w:rsid w:val="00057C54"/>
    <w:rsid w:val="000604CA"/>
    <w:rsid w:val="00060664"/>
    <w:rsid w:val="000606D0"/>
    <w:rsid w:val="00060777"/>
    <w:rsid w:val="000612B5"/>
    <w:rsid w:val="00061363"/>
    <w:rsid w:val="00061481"/>
    <w:rsid w:val="000616AC"/>
    <w:rsid w:val="00061708"/>
    <w:rsid w:val="0006184F"/>
    <w:rsid w:val="00061A16"/>
    <w:rsid w:val="00061A6F"/>
    <w:rsid w:val="00061EFF"/>
    <w:rsid w:val="00062147"/>
    <w:rsid w:val="000625B9"/>
    <w:rsid w:val="0006279B"/>
    <w:rsid w:val="00062984"/>
    <w:rsid w:val="00062CED"/>
    <w:rsid w:val="00062D3B"/>
    <w:rsid w:val="00062E88"/>
    <w:rsid w:val="00062F9C"/>
    <w:rsid w:val="000631B6"/>
    <w:rsid w:val="0006368E"/>
    <w:rsid w:val="00063739"/>
    <w:rsid w:val="000639AE"/>
    <w:rsid w:val="000639B3"/>
    <w:rsid w:val="00063B32"/>
    <w:rsid w:val="000641F7"/>
    <w:rsid w:val="00064606"/>
    <w:rsid w:val="0006473C"/>
    <w:rsid w:val="00064AB6"/>
    <w:rsid w:val="000650D8"/>
    <w:rsid w:val="000651E4"/>
    <w:rsid w:val="000653E7"/>
    <w:rsid w:val="00065E12"/>
    <w:rsid w:val="0006677B"/>
    <w:rsid w:val="00066812"/>
    <w:rsid w:val="00066C63"/>
    <w:rsid w:val="00066CB6"/>
    <w:rsid w:val="00066E0C"/>
    <w:rsid w:val="0006714D"/>
    <w:rsid w:val="0006727A"/>
    <w:rsid w:val="000673E9"/>
    <w:rsid w:val="000675CE"/>
    <w:rsid w:val="0006788C"/>
    <w:rsid w:val="000678C2"/>
    <w:rsid w:val="00067E80"/>
    <w:rsid w:val="00070052"/>
    <w:rsid w:val="00070390"/>
    <w:rsid w:val="000705CD"/>
    <w:rsid w:val="00070600"/>
    <w:rsid w:val="0007092D"/>
    <w:rsid w:val="00070B39"/>
    <w:rsid w:val="00070E79"/>
    <w:rsid w:val="00070EC9"/>
    <w:rsid w:val="000712A2"/>
    <w:rsid w:val="00071311"/>
    <w:rsid w:val="00071571"/>
    <w:rsid w:val="00071774"/>
    <w:rsid w:val="0007186F"/>
    <w:rsid w:val="00071CF2"/>
    <w:rsid w:val="00071D18"/>
    <w:rsid w:val="00071F42"/>
    <w:rsid w:val="000720BD"/>
    <w:rsid w:val="00072637"/>
    <w:rsid w:val="00072761"/>
    <w:rsid w:val="000728DE"/>
    <w:rsid w:val="00072AE9"/>
    <w:rsid w:val="0007305D"/>
    <w:rsid w:val="000731C1"/>
    <w:rsid w:val="0007321C"/>
    <w:rsid w:val="00073592"/>
    <w:rsid w:val="00073A3C"/>
    <w:rsid w:val="00073D54"/>
    <w:rsid w:val="00073F6E"/>
    <w:rsid w:val="00074021"/>
    <w:rsid w:val="0007418D"/>
    <w:rsid w:val="00074334"/>
    <w:rsid w:val="000746E8"/>
    <w:rsid w:val="000747A2"/>
    <w:rsid w:val="00074B06"/>
    <w:rsid w:val="00074DD7"/>
    <w:rsid w:val="00074EE0"/>
    <w:rsid w:val="00074FCA"/>
    <w:rsid w:val="0007519E"/>
    <w:rsid w:val="00075433"/>
    <w:rsid w:val="00075EAA"/>
    <w:rsid w:val="000766FA"/>
    <w:rsid w:val="00076714"/>
    <w:rsid w:val="0007694D"/>
    <w:rsid w:val="0007698B"/>
    <w:rsid w:val="00076D23"/>
    <w:rsid w:val="00077285"/>
    <w:rsid w:val="000774BD"/>
    <w:rsid w:val="00077ABF"/>
    <w:rsid w:val="00077DAB"/>
    <w:rsid w:val="00077EF8"/>
    <w:rsid w:val="00080401"/>
    <w:rsid w:val="000805FA"/>
    <w:rsid w:val="00080B62"/>
    <w:rsid w:val="00080D05"/>
    <w:rsid w:val="00080EE3"/>
    <w:rsid w:val="00081217"/>
    <w:rsid w:val="000813DC"/>
    <w:rsid w:val="000814DC"/>
    <w:rsid w:val="000815B0"/>
    <w:rsid w:val="00081C1B"/>
    <w:rsid w:val="00081D4A"/>
    <w:rsid w:val="000820C7"/>
    <w:rsid w:val="00082322"/>
    <w:rsid w:val="000824D4"/>
    <w:rsid w:val="000828DE"/>
    <w:rsid w:val="00082925"/>
    <w:rsid w:val="000829A8"/>
    <w:rsid w:val="00082ACE"/>
    <w:rsid w:val="00082B99"/>
    <w:rsid w:val="00082E21"/>
    <w:rsid w:val="0008327F"/>
    <w:rsid w:val="000834C6"/>
    <w:rsid w:val="000834CD"/>
    <w:rsid w:val="000836FB"/>
    <w:rsid w:val="0008378B"/>
    <w:rsid w:val="0008389B"/>
    <w:rsid w:val="00083EF3"/>
    <w:rsid w:val="00083F0B"/>
    <w:rsid w:val="00083F8B"/>
    <w:rsid w:val="00083FC7"/>
    <w:rsid w:val="00084003"/>
    <w:rsid w:val="000841C2"/>
    <w:rsid w:val="00084299"/>
    <w:rsid w:val="00084334"/>
    <w:rsid w:val="00084386"/>
    <w:rsid w:val="000845BB"/>
    <w:rsid w:val="000849C3"/>
    <w:rsid w:val="00084B36"/>
    <w:rsid w:val="00084DF5"/>
    <w:rsid w:val="00085486"/>
    <w:rsid w:val="000857FC"/>
    <w:rsid w:val="00085902"/>
    <w:rsid w:val="00085A28"/>
    <w:rsid w:val="00085AB4"/>
    <w:rsid w:val="00085FC6"/>
    <w:rsid w:val="00086048"/>
    <w:rsid w:val="00086584"/>
    <w:rsid w:val="000866A2"/>
    <w:rsid w:val="000867F4"/>
    <w:rsid w:val="00086C8A"/>
    <w:rsid w:val="00086FBD"/>
    <w:rsid w:val="000871A0"/>
    <w:rsid w:val="0008729E"/>
    <w:rsid w:val="00087930"/>
    <w:rsid w:val="00090047"/>
    <w:rsid w:val="0009059F"/>
    <w:rsid w:val="000905D4"/>
    <w:rsid w:val="000907ED"/>
    <w:rsid w:val="000907F1"/>
    <w:rsid w:val="0009080D"/>
    <w:rsid w:val="000908E0"/>
    <w:rsid w:val="00090AE1"/>
    <w:rsid w:val="00090D82"/>
    <w:rsid w:val="00090F3D"/>
    <w:rsid w:val="000917C3"/>
    <w:rsid w:val="000918A0"/>
    <w:rsid w:val="00091A63"/>
    <w:rsid w:val="00091BF1"/>
    <w:rsid w:val="00091DA8"/>
    <w:rsid w:val="00092163"/>
    <w:rsid w:val="000922D6"/>
    <w:rsid w:val="00092382"/>
    <w:rsid w:val="00092E82"/>
    <w:rsid w:val="0009317B"/>
    <w:rsid w:val="00093182"/>
    <w:rsid w:val="00093B36"/>
    <w:rsid w:val="00093C64"/>
    <w:rsid w:val="00094687"/>
    <w:rsid w:val="00094823"/>
    <w:rsid w:val="00094D4A"/>
    <w:rsid w:val="00094E80"/>
    <w:rsid w:val="00094EB8"/>
    <w:rsid w:val="0009512E"/>
    <w:rsid w:val="00095248"/>
    <w:rsid w:val="0009553B"/>
    <w:rsid w:val="00095653"/>
    <w:rsid w:val="000957A0"/>
    <w:rsid w:val="000957CA"/>
    <w:rsid w:val="00095904"/>
    <w:rsid w:val="00095A2F"/>
    <w:rsid w:val="00095A43"/>
    <w:rsid w:val="00095F2C"/>
    <w:rsid w:val="0009618F"/>
    <w:rsid w:val="00096456"/>
    <w:rsid w:val="000965A0"/>
    <w:rsid w:val="0009684B"/>
    <w:rsid w:val="00096B65"/>
    <w:rsid w:val="00096CE0"/>
    <w:rsid w:val="00096DBA"/>
    <w:rsid w:val="00096E14"/>
    <w:rsid w:val="000970F7"/>
    <w:rsid w:val="0009749F"/>
    <w:rsid w:val="0009762D"/>
    <w:rsid w:val="0009782D"/>
    <w:rsid w:val="00097B88"/>
    <w:rsid w:val="00097D72"/>
    <w:rsid w:val="00097E62"/>
    <w:rsid w:val="000A0507"/>
    <w:rsid w:val="000A058B"/>
    <w:rsid w:val="000A0891"/>
    <w:rsid w:val="000A0B2D"/>
    <w:rsid w:val="000A0B60"/>
    <w:rsid w:val="000A0B96"/>
    <w:rsid w:val="000A0BE9"/>
    <w:rsid w:val="000A0CDE"/>
    <w:rsid w:val="000A0F02"/>
    <w:rsid w:val="000A13A0"/>
    <w:rsid w:val="000A21C1"/>
    <w:rsid w:val="000A23B7"/>
    <w:rsid w:val="000A29D0"/>
    <w:rsid w:val="000A2C48"/>
    <w:rsid w:val="000A2D1A"/>
    <w:rsid w:val="000A32AE"/>
    <w:rsid w:val="000A3431"/>
    <w:rsid w:val="000A37FF"/>
    <w:rsid w:val="000A3C97"/>
    <w:rsid w:val="000A3E6B"/>
    <w:rsid w:val="000A3F53"/>
    <w:rsid w:val="000A400A"/>
    <w:rsid w:val="000A4159"/>
    <w:rsid w:val="000A4261"/>
    <w:rsid w:val="000A4407"/>
    <w:rsid w:val="000A446A"/>
    <w:rsid w:val="000A4C41"/>
    <w:rsid w:val="000A4DC1"/>
    <w:rsid w:val="000A5518"/>
    <w:rsid w:val="000A55BC"/>
    <w:rsid w:val="000A5657"/>
    <w:rsid w:val="000A5710"/>
    <w:rsid w:val="000A5E8A"/>
    <w:rsid w:val="000A610D"/>
    <w:rsid w:val="000A644A"/>
    <w:rsid w:val="000A6B7C"/>
    <w:rsid w:val="000A7388"/>
    <w:rsid w:val="000A7911"/>
    <w:rsid w:val="000A7949"/>
    <w:rsid w:val="000A7A5E"/>
    <w:rsid w:val="000A7E4A"/>
    <w:rsid w:val="000A7EF4"/>
    <w:rsid w:val="000A7F18"/>
    <w:rsid w:val="000B0027"/>
    <w:rsid w:val="000B0059"/>
    <w:rsid w:val="000B01FA"/>
    <w:rsid w:val="000B06F5"/>
    <w:rsid w:val="000B0AB3"/>
    <w:rsid w:val="000B0ABC"/>
    <w:rsid w:val="000B0C22"/>
    <w:rsid w:val="000B0E1B"/>
    <w:rsid w:val="000B0F8B"/>
    <w:rsid w:val="000B101B"/>
    <w:rsid w:val="000B1261"/>
    <w:rsid w:val="000B19AF"/>
    <w:rsid w:val="000B1E14"/>
    <w:rsid w:val="000B258D"/>
    <w:rsid w:val="000B2632"/>
    <w:rsid w:val="000B280C"/>
    <w:rsid w:val="000B31DF"/>
    <w:rsid w:val="000B3751"/>
    <w:rsid w:val="000B3CA3"/>
    <w:rsid w:val="000B3DB0"/>
    <w:rsid w:val="000B4073"/>
    <w:rsid w:val="000B412E"/>
    <w:rsid w:val="000B42EB"/>
    <w:rsid w:val="000B435C"/>
    <w:rsid w:val="000B4BC9"/>
    <w:rsid w:val="000B4F21"/>
    <w:rsid w:val="000B50E3"/>
    <w:rsid w:val="000B580C"/>
    <w:rsid w:val="000B589D"/>
    <w:rsid w:val="000B58C7"/>
    <w:rsid w:val="000B5B28"/>
    <w:rsid w:val="000B5E85"/>
    <w:rsid w:val="000B6964"/>
    <w:rsid w:val="000B6A28"/>
    <w:rsid w:val="000B6B7B"/>
    <w:rsid w:val="000B6BBA"/>
    <w:rsid w:val="000B6BBE"/>
    <w:rsid w:val="000B6D6F"/>
    <w:rsid w:val="000B7079"/>
    <w:rsid w:val="000B7128"/>
    <w:rsid w:val="000B720B"/>
    <w:rsid w:val="000B726C"/>
    <w:rsid w:val="000B73A7"/>
    <w:rsid w:val="000B751B"/>
    <w:rsid w:val="000B755E"/>
    <w:rsid w:val="000B7843"/>
    <w:rsid w:val="000B787A"/>
    <w:rsid w:val="000B79CE"/>
    <w:rsid w:val="000B7B45"/>
    <w:rsid w:val="000B7BCE"/>
    <w:rsid w:val="000B7D4E"/>
    <w:rsid w:val="000B7E19"/>
    <w:rsid w:val="000B7E79"/>
    <w:rsid w:val="000C0053"/>
    <w:rsid w:val="000C012E"/>
    <w:rsid w:val="000C0160"/>
    <w:rsid w:val="000C060A"/>
    <w:rsid w:val="000C064C"/>
    <w:rsid w:val="000C0719"/>
    <w:rsid w:val="000C072E"/>
    <w:rsid w:val="000C0ABD"/>
    <w:rsid w:val="000C0BBE"/>
    <w:rsid w:val="000C0D94"/>
    <w:rsid w:val="000C0EA0"/>
    <w:rsid w:val="000C14C3"/>
    <w:rsid w:val="000C1924"/>
    <w:rsid w:val="000C1A0E"/>
    <w:rsid w:val="000C1B07"/>
    <w:rsid w:val="000C1EF6"/>
    <w:rsid w:val="000C1EFF"/>
    <w:rsid w:val="000C1FA8"/>
    <w:rsid w:val="000C2557"/>
    <w:rsid w:val="000C2CA6"/>
    <w:rsid w:val="000C30F7"/>
    <w:rsid w:val="000C31BB"/>
    <w:rsid w:val="000C3236"/>
    <w:rsid w:val="000C33A5"/>
    <w:rsid w:val="000C33D1"/>
    <w:rsid w:val="000C3500"/>
    <w:rsid w:val="000C371F"/>
    <w:rsid w:val="000C3960"/>
    <w:rsid w:val="000C41DE"/>
    <w:rsid w:val="000C4569"/>
    <w:rsid w:val="000C462D"/>
    <w:rsid w:val="000C46F1"/>
    <w:rsid w:val="000C4939"/>
    <w:rsid w:val="000C4987"/>
    <w:rsid w:val="000C4C65"/>
    <w:rsid w:val="000C4DB3"/>
    <w:rsid w:val="000C4F0E"/>
    <w:rsid w:val="000C508D"/>
    <w:rsid w:val="000C5345"/>
    <w:rsid w:val="000C555E"/>
    <w:rsid w:val="000C55F2"/>
    <w:rsid w:val="000C59F4"/>
    <w:rsid w:val="000C605C"/>
    <w:rsid w:val="000C60EA"/>
    <w:rsid w:val="000C62B7"/>
    <w:rsid w:val="000C6D05"/>
    <w:rsid w:val="000C703F"/>
    <w:rsid w:val="000C7E18"/>
    <w:rsid w:val="000D0301"/>
    <w:rsid w:val="000D0345"/>
    <w:rsid w:val="000D03FD"/>
    <w:rsid w:val="000D0815"/>
    <w:rsid w:val="000D090F"/>
    <w:rsid w:val="000D0CB2"/>
    <w:rsid w:val="000D1594"/>
    <w:rsid w:val="000D1AA1"/>
    <w:rsid w:val="000D1C6D"/>
    <w:rsid w:val="000D21AC"/>
    <w:rsid w:val="000D27B6"/>
    <w:rsid w:val="000D2934"/>
    <w:rsid w:val="000D2BEA"/>
    <w:rsid w:val="000D2E30"/>
    <w:rsid w:val="000D304C"/>
    <w:rsid w:val="000D337A"/>
    <w:rsid w:val="000D36C5"/>
    <w:rsid w:val="000D3804"/>
    <w:rsid w:val="000D3BF8"/>
    <w:rsid w:val="000D3C42"/>
    <w:rsid w:val="000D3DD5"/>
    <w:rsid w:val="000D3EB0"/>
    <w:rsid w:val="000D4071"/>
    <w:rsid w:val="000D40B0"/>
    <w:rsid w:val="000D433C"/>
    <w:rsid w:val="000D4349"/>
    <w:rsid w:val="000D4453"/>
    <w:rsid w:val="000D45F7"/>
    <w:rsid w:val="000D46EF"/>
    <w:rsid w:val="000D4889"/>
    <w:rsid w:val="000D49C4"/>
    <w:rsid w:val="000D5012"/>
    <w:rsid w:val="000D5126"/>
    <w:rsid w:val="000D5718"/>
    <w:rsid w:val="000D5A54"/>
    <w:rsid w:val="000D5C1F"/>
    <w:rsid w:val="000D5D7D"/>
    <w:rsid w:val="000D5EAC"/>
    <w:rsid w:val="000D6096"/>
    <w:rsid w:val="000D6099"/>
    <w:rsid w:val="000D6126"/>
    <w:rsid w:val="000D682E"/>
    <w:rsid w:val="000D6BA3"/>
    <w:rsid w:val="000D6E4B"/>
    <w:rsid w:val="000D7299"/>
    <w:rsid w:val="000D735F"/>
    <w:rsid w:val="000D74B9"/>
    <w:rsid w:val="000D78F4"/>
    <w:rsid w:val="000D7BDD"/>
    <w:rsid w:val="000D7E67"/>
    <w:rsid w:val="000E0089"/>
    <w:rsid w:val="000E0791"/>
    <w:rsid w:val="000E08BB"/>
    <w:rsid w:val="000E0A9F"/>
    <w:rsid w:val="000E0C49"/>
    <w:rsid w:val="000E103B"/>
    <w:rsid w:val="000E10DA"/>
    <w:rsid w:val="000E1122"/>
    <w:rsid w:val="000E1133"/>
    <w:rsid w:val="000E11BB"/>
    <w:rsid w:val="000E151E"/>
    <w:rsid w:val="000E1858"/>
    <w:rsid w:val="000E193B"/>
    <w:rsid w:val="000E1EC0"/>
    <w:rsid w:val="000E249C"/>
    <w:rsid w:val="000E25A5"/>
    <w:rsid w:val="000E25EC"/>
    <w:rsid w:val="000E2BA2"/>
    <w:rsid w:val="000E2CE5"/>
    <w:rsid w:val="000E2D7C"/>
    <w:rsid w:val="000E2DF2"/>
    <w:rsid w:val="000E2E29"/>
    <w:rsid w:val="000E2E56"/>
    <w:rsid w:val="000E2E8B"/>
    <w:rsid w:val="000E323C"/>
    <w:rsid w:val="000E3322"/>
    <w:rsid w:val="000E381E"/>
    <w:rsid w:val="000E3A2E"/>
    <w:rsid w:val="000E3B9C"/>
    <w:rsid w:val="000E3D20"/>
    <w:rsid w:val="000E3E0D"/>
    <w:rsid w:val="000E3F62"/>
    <w:rsid w:val="000E422E"/>
    <w:rsid w:val="000E46CA"/>
    <w:rsid w:val="000E4721"/>
    <w:rsid w:val="000E4CF0"/>
    <w:rsid w:val="000E4E0F"/>
    <w:rsid w:val="000E4EC1"/>
    <w:rsid w:val="000E5349"/>
    <w:rsid w:val="000E54C1"/>
    <w:rsid w:val="000E58AD"/>
    <w:rsid w:val="000E5954"/>
    <w:rsid w:val="000E5BEB"/>
    <w:rsid w:val="000E5D60"/>
    <w:rsid w:val="000E5D7B"/>
    <w:rsid w:val="000E5E90"/>
    <w:rsid w:val="000E6158"/>
    <w:rsid w:val="000E617C"/>
    <w:rsid w:val="000E63A0"/>
    <w:rsid w:val="000E645E"/>
    <w:rsid w:val="000E66BA"/>
    <w:rsid w:val="000E6B5F"/>
    <w:rsid w:val="000E6BF8"/>
    <w:rsid w:val="000E6DA6"/>
    <w:rsid w:val="000E7226"/>
    <w:rsid w:val="000F01AE"/>
    <w:rsid w:val="000F0324"/>
    <w:rsid w:val="000F07A4"/>
    <w:rsid w:val="000F08B5"/>
    <w:rsid w:val="000F0B26"/>
    <w:rsid w:val="000F0BB7"/>
    <w:rsid w:val="000F0C87"/>
    <w:rsid w:val="000F10D9"/>
    <w:rsid w:val="000F1183"/>
    <w:rsid w:val="000F11C3"/>
    <w:rsid w:val="000F1368"/>
    <w:rsid w:val="000F17DC"/>
    <w:rsid w:val="000F1AD4"/>
    <w:rsid w:val="000F1D39"/>
    <w:rsid w:val="000F228C"/>
    <w:rsid w:val="000F2C3B"/>
    <w:rsid w:val="000F300F"/>
    <w:rsid w:val="000F3943"/>
    <w:rsid w:val="000F3982"/>
    <w:rsid w:val="000F3AD3"/>
    <w:rsid w:val="000F3C83"/>
    <w:rsid w:val="000F3DA7"/>
    <w:rsid w:val="000F3EA6"/>
    <w:rsid w:val="000F3F8C"/>
    <w:rsid w:val="000F3FA9"/>
    <w:rsid w:val="000F4452"/>
    <w:rsid w:val="000F44A6"/>
    <w:rsid w:val="000F4AE3"/>
    <w:rsid w:val="000F4E5B"/>
    <w:rsid w:val="000F4EBA"/>
    <w:rsid w:val="000F4ED1"/>
    <w:rsid w:val="000F5091"/>
    <w:rsid w:val="000F520D"/>
    <w:rsid w:val="000F5699"/>
    <w:rsid w:val="000F56F8"/>
    <w:rsid w:val="000F58A0"/>
    <w:rsid w:val="000F5D8A"/>
    <w:rsid w:val="000F5E8F"/>
    <w:rsid w:val="000F6773"/>
    <w:rsid w:val="000F67DC"/>
    <w:rsid w:val="000F6991"/>
    <w:rsid w:val="000F6C46"/>
    <w:rsid w:val="000F730A"/>
    <w:rsid w:val="000F750E"/>
    <w:rsid w:val="000F7512"/>
    <w:rsid w:val="000F78CC"/>
    <w:rsid w:val="000F7B83"/>
    <w:rsid w:val="000F7CBB"/>
    <w:rsid w:val="000F7DD4"/>
    <w:rsid w:val="00100470"/>
    <w:rsid w:val="001004A7"/>
    <w:rsid w:val="001004C7"/>
    <w:rsid w:val="001006D3"/>
    <w:rsid w:val="00100763"/>
    <w:rsid w:val="00100AF7"/>
    <w:rsid w:val="0010105A"/>
    <w:rsid w:val="001010DB"/>
    <w:rsid w:val="001015AB"/>
    <w:rsid w:val="001017CD"/>
    <w:rsid w:val="0010190C"/>
    <w:rsid w:val="00101A77"/>
    <w:rsid w:val="00101AA4"/>
    <w:rsid w:val="00101BC0"/>
    <w:rsid w:val="00101C64"/>
    <w:rsid w:val="00101C9D"/>
    <w:rsid w:val="00101CB7"/>
    <w:rsid w:val="00101F83"/>
    <w:rsid w:val="00102175"/>
    <w:rsid w:val="001027E2"/>
    <w:rsid w:val="00102DE8"/>
    <w:rsid w:val="00102F50"/>
    <w:rsid w:val="00103449"/>
    <w:rsid w:val="00103693"/>
    <w:rsid w:val="00103A24"/>
    <w:rsid w:val="00103B63"/>
    <w:rsid w:val="00103D85"/>
    <w:rsid w:val="00103D8C"/>
    <w:rsid w:val="00103DA3"/>
    <w:rsid w:val="00103DF2"/>
    <w:rsid w:val="00103E09"/>
    <w:rsid w:val="00103E9C"/>
    <w:rsid w:val="00103EBB"/>
    <w:rsid w:val="00103EF3"/>
    <w:rsid w:val="001040D3"/>
    <w:rsid w:val="001043BF"/>
    <w:rsid w:val="001044E3"/>
    <w:rsid w:val="00104661"/>
    <w:rsid w:val="00104874"/>
    <w:rsid w:val="00104BB0"/>
    <w:rsid w:val="00104C7D"/>
    <w:rsid w:val="00104CD9"/>
    <w:rsid w:val="0010516C"/>
    <w:rsid w:val="001051EE"/>
    <w:rsid w:val="00105260"/>
    <w:rsid w:val="001059A9"/>
    <w:rsid w:val="00105B41"/>
    <w:rsid w:val="00105DA7"/>
    <w:rsid w:val="00105E89"/>
    <w:rsid w:val="001060E3"/>
    <w:rsid w:val="0010612C"/>
    <w:rsid w:val="001064DF"/>
    <w:rsid w:val="00106790"/>
    <w:rsid w:val="001068B8"/>
    <w:rsid w:val="00106C09"/>
    <w:rsid w:val="00106D19"/>
    <w:rsid w:val="00106DA5"/>
    <w:rsid w:val="00106F11"/>
    <w:rsid w:val="0010775E"/>
    <w:rsid w:val="001078E7"/>
    <w:rsid w:val="00107CD2"/>
    <w:rsid w:val="00110016"/>
    <w:rsid w:val="0011019E"/>
    <w:rsid w:val="001101B8"/>
    <w:rsid w:val="001103EF"/>
    <w:rsid w:val="00110625"/>
    <w:rsid w:val="001108D6"/>
    <w:rsid w:val="00110907"/>
    <w:rsid w:val="00110B54"/>
    <w:rsid w:val="00110CC1"/>
    <w:rsid w:val="00110FD4"/>
    <w:rsid w:val="001111ED"/>
    <w:rsid w:val="00111847"/>
    <w:rsid w:val="001118F1"/>
    <w:rsid w:val="00111999"/>
    <w:rsid w:val="00111EC3"/>
    <w:rsid w:val="00111F4B"/>
    <w:rsid w:val="0011265F"/>
    <w:rsid w:val="0011277A"/>
    <w:rsid w:val="001127F9"/>
    <w:rsid w:val="0011298F"/>
    <w:rsid w:val="00112B65"/>
    <w:rsid w:val="00112FA7"/>
    <w:rsid w:val="001131FF"/>
    <w:rsid w:val="0011337C"/>
    <w:rsid w:val="0011375B"/>
    <w:rsid w:val="00113764"/>
    <w:rsid w:val="00113976"/>
    <w:rsid w:val="00113AA8"/>
    <w:rsid w:val="00113E7C"/>
    <w:rsid w:val="0011418A"/>
    <w:rsid w:val="00114226"/>
    <w:rsid w:val="001143B5"/>
    <w:rsid w:val="00114513"/>
    <w:rsid w:val="0011485E"/>
    <w:rsid w:val="00114CEC"/>
    <w:rsid w:val="00114FDD"/>
    <w:rsid w:val="00114FF4"/>
    <w:rsid w:val="00115094"/>
    <w:rsid w:val="00115477"/>
    <w:rsid w:val="001154AC"/>
    <w:rsid w:val="001155FC"/>
    <w:rsid w:val="00115B04"/>
    <w:rsid w:val="0011615B"/>
    <w:rsid w:val="001161A2"/>
    <w:rsid w:val="0011629F"/>
    <w:rsid w:val="0011630F"/>
    <w:rsid w:val="00116353"/>
    <w:rsid w:val="0011644D"/>
    <w:rsid w:val="0011650E"/>
    <w:rsid w:val="00116541"/>
    <w:rsid w:val="001167C3"/>
    <w:rsid w:val="00116816"/>
    <w:rsid w:val="0011685B"/>
    <w:rsid w:val="00116B3E"/>
    <w:rsid w:val="00116FE4"/>
    <w:rsid w:val="00117007"/>
    <w:rsid w:val="00117019"/>
    <w:rsid w:val="001173ED"/>
    <w:rsid w:val="001175A2"/>
    <w:rsid w:val="001176F4"/>
    <w:rsid w:val="00117A65"/>
    <w:rsid w:val="00117ADB"/>
    <w:rsid w:val="00117BF7"/>
    <w:rsid w:val="001201A3"/>
    <w:rsid w:val="00120428"/>
    <w:rsid w:val="00120561"/>
    <w:rsid w:val="0012063E"/>
    <w:rsid w:val="00120772"/>
    <w:rsid w:val="001207F5"/>
    <w:rsid w:val="00120967"/>
    <w:rsid w:val="00120A4B"/>
    <w:rsid w:val="00120C1B"/>
    <w:rsid w:val="00120CBE"/>
    <w:rsid w:val="00120E37"/>
    <w:rsid w:val="00121188"/>
    <w:rsid w:val="001215A5"/>
    <w:rsid w:val="001215A8"/>
    <w:rsid w:val="00121FFA"/>
    <w:rsid w:val="001222AE"/>
    <w:rsid w:val="001222BC"/>
    <w:rsid w:val="00122ABC"/>
    <w:rsid w:val="00122B18"/>
    <w:rsid w:val="00122C34"/>
    <w:rsid w:val="00122DB4"/>
    <w:rsid w:val="00122DF8"/>
    <w:rsid w:val="00123326"/>
    <w:rsid w:val="0012334B"/>
    <w:rsid w:val="0012387A"/>
    <w:rsid w:val="00123A29"/>
    <w:rsid w:val="00123A2A"/>
    <w:rsid w:val="00123E78"/>
    <w:rsid w:val="001240CF"/>
    <w:rsid w:val="00124127"/>
    <w:rsid w:val="00124140"/>
    <w:rsid w:val="0012423F"/>
    <w:rsid w:val="0012425E"/>
    <w:rsid w:val="001242BA"/>
    <w:rsid w:val="0012450D"/>
    <w:rsid w:val="001245C5"/>
    <w:rsid w:val="00124760"/>
    <w:rsid w:val="00124B3E"/>
    <w:rsid w:val="00124D78"/>
    <w:rsid w:val="001250F6"/>
    <w:rsid w:val="001253ED"/>
    <w:rsid w:val="00125609"/>
    <w:rsid w:val="001257FA"/>
    <w:rsid w:val="0012599B"/>
    <w:rsid w:val="00125A5A"/>
    <w:rsid w:val="00125E3D"/>
    <w:rsid w:val="00126094"/>
    <w:rsid w:val="00126167"/>
    <w:rsid w:val="001262CA"/>
    <w:rsid w:val="001264C7"/>
    <w:rsid w:val="001265BF"/>
    <w:rsid w:val="001267A0"/>
    <w:rsid w:val="00126BDE"/>
    <w:rsid w:val="00126C6C"/>
    <w:rsid w:val="00126C9E"/>
    <w:rsid w:val="00126D6D"/>
    <w:rsid w:val="00126FFF"/>
    <w:rsid w:val="00127374"/>
    <w:rsid w:val="00127488"/>
    <w:rsid w:val="00127A85"/>
    <w:rsid w:val="00127F3B"/>
    <w:rsid w:val="001303E6"/>
    <w:rsid w:val="001305BF"/>
    <w:rsid w:val="0013073D"/>
    <w:rsid w:val="0013096C"/>
    <w:rsid w:val="00130BD3"/>
    <w:rsid w:val="00130CCB"/>
    <w:rsid w:val="00130D24"/>
    <w:rsid w:val="00130E4C"/>
    <w:rsid w:val="00130EAF"/>
    <w:rsid w:val="0013107B"/>
    <w:rsid w:val="00131193"/>
    <w:rsid w:val="0013134F"/>
    <w:rsid w:val="00131480"/>
    <w:rsid w:val="001315F7"/>
    <w:rsid w:val="001316A1"/>
    <w:rsid w:val="00131BED"/>
    <w:rsid w:val="00131FF5"/>
    <w:rsid w:val="0013216B"/>
    <w:rsid w:val="001321DA"/>
    <w:rsid w:val="001323FC"/>
    <w:rsid w:val="001324A2"/>
    <w:rsid w:val="00132935"/>
    <w:rsid w:val="001329C8"/>
    <w:rsid w:val="00132A5A"/>
    <w:rsid w:val="00132D0B"/>
    <w:rsid w:val="00132E63"/>
    <w:rsid w:val="0013326E"/>
    <w:rsid w:val="00133690"/>
    <w:rsid w:val="001336C8"/>
    <w:rsid w:val="001337FB"/>
    <w:rsid w:val="00133E6D"/>
    <w:rsid w:val="001341B5"/>
    <w:rsid w:val="00134850"/>
    <w:rsid w:val="00134A87"/>
    <w:rsid w:val="00134BAA"/>
    <w:rsid w:val="00134C61"/>
    <w:rsid w:val="00134E76"/>
    <w:rsid w:val="00135002"/>
    <w:rsid w:val="0013506A"/>
    <w:rsid w:val="00135152"/>
    <w:rsid w:val="00135579"/>
    <w:rsid w:val="00135AA6"/>
    <w:rsid w:val="00135ABC"/>
    <w:rsid w:val="001362A5"/>
    <w:rsid w:val="001363F0"/>
    <w:rsid w:val="001364CA"/>
    <w:rsid w:val="00136A21"/>
    <w:rsid w:val="00136BB0"/>
    <w:rsid w:val="00136CC0"/>
    <w:rsid w:val="001371C1"/>
    <w:rsid w:val="00137D05"/>
    <w:rsid w:val="00137D54"/>
    <w:rsid w:val="00137EF1"/>
    <w:rsid w:val="001400A0"/>
    <w:rsid w:val="001400CD"/>
    <w:rsid w:val="001406BD"/>
    <w:rsid w:val="00140B55"/>
    <w:rsid w:val="00140DF7"/>
    <w:rsid w:val="00140E84"/>
    <w:rsid w:val="00140F0F"/>
    <w:rsid w:val="001411AD"/>
    <w:rsid w:val="00141206"/>
    <w:rsid w:val="00141391"/>
    <w:rsid w:val="00141415"/>
    <w:rsid w:val="0014151A"/>
    <w:rsid w:val="0014165F"/>
    <w:rsid w:val="00141B00"/>
    <w:rsid w:val="00141E6B"/>
    <w:rsid w:val="00142282"/>
    <w:rsid w:val="001426CB"/>
    <w:rsid w:val="00142B6A"/>
    <w:rsid w:val="00142C00"/>
    <w:rsid w:val="00142E30"/>
    <w:rsid w:val="00143080"/>
    <w:rsid w:val="0014326E"/>
    <w:rsid w:val="0014357C"/>
    <w:rsid w:val="001437E8"/>
    <w:rsid w:val="00143BB0"/>
    <w:rsid w:val="00143C64"/>
    <w:rsid w:val="00143CB4"/>
    <w:rsid w:val="00143EB4"/>
    <w:rsid w:val="00144128"/>
    <w:rsid w:val="00144133"/>
    <w:rsid w:val="00144551"/>
    <w:rsid w:val="001447E8"/>
    <w:rsid w:val="00144FE4"/>
    <w:rsid w:val="0014517D"/>
    <w:rsid w:val="00145339"/>
    <w:rsid w:val="00145B7D"/>
    <w:rsid w:val="00145D02"/>
    <w:rsid w:val="00145FAD"/>
    <w:rsid w:val="001467BE"/>
    <w:rsid w:val="00146977"/>
    <w:rsid w:val="00146C78"/>
    <w:rsid w:val="0014730B"/>
    <w:rsid w:val="001475B8"/>
    <w:rsid w:val="0014771D"/>
    <w:rsid w:val="001478A3"/>
    <w:rsid w:val="00147B7D"/>
    <w:rsid w:val="0015008D"/>
    <w:rsid w:val="001500C4"/>
    <w:rsid w:val="00150881"/>
    <w:rsid w:val="00150967"/>
    <w:rsid w:val="00150AA1"/>
    <w:rsid w:val="00150B52"/>
    <w:rsid w:val="00150D32"/>
    <w:rsid w:val="001510DE"/>
    <w:rsid w:val="001510FA"/>
    <w:rsid w:val="0015114B"/>
    <w:rsid w:val="001511F1"/>
    <w:rsid w:val="001515FF"/>
    <w:rsid w:val="00151639"/>
    <w:rsid w:val="00151A94"/>
    <w:rsid w:val="00151C19"/>
    <w:rsid w:val="00151DC8"/>
    <w:rsid w:val="00151ED3"/>
    <w:rsid w:val="0015265C"/>
    <w:rsid w:val="001526DA"/>
    <w:rsid w:val="0015294C"/>
    <w:rsid w:val="00152C00"/>
    <w:rsid w:val="00152C18"/>
    <w:rsid w:val="0015338E"/>
    <w:rsid w:val="00153AE7"/>
    <w:rsid w:val="00154332"/>
    <w:rsid w:val="0015438F"/>
    <w:rsid w:val="001544B7"/>
    <w:rsid w:val="001544EB"/>
    <w:rsid w:val="00154637"/>
    <w:rsid w:val="00154A4F"/>
    <w:rsid w:val="00154D6B"/>
    <w:rsid w:val="001551D7"/>
    <w:rsid w:val="001554CD"/>
    <w:rsid w:val="0015588B"/>
    <w:rsid w:val="00155DFB"/>
    <w:rsid w:val="001564B5"/>
    <w:rsid w:val="0015691F"/>
    <w:rsid w:val="001569ED"/>
    <w:rsid w:val="00156A04"/>
    <w:rsid w:val="00156B2F"/>
    <w:rsid w:val="0015707D"/>
    <w:rsid w:val="001572BE"/>
    <w:rsid w:val="001577BB"/>
    <w:rsid w:val="001577FA"/>
    <w:rsid w:val="001578F1"/>
    <w:rsid w:val="00157AC5"/>
    <w:rsid w:val="00157E11"/>
    <w:rsid w:val="00157F6A"/>
    <w:rsid w:val="0016025E"/>
    <w:rsid w:val="00160535"/>
    <w:rsid w:val="00160541"/>
    <w:rsid w:val="001605D4"/>
    <w:rsid w:val="00160873"/>
    <w:rsid w:val="00160C1E"/>
    <w:rsid w:val="00160D27"/>
    <w:rsid w:val="00161038"/>
    <w:rsid w:val="00161205"/>
    <w:rsid w:val="001614F4"/>
    <w:rsid w:val="001615A8"/>
    <w:rsid w:val="00161A41"/>
    <w:rsid w:val="00161BD7"/>
    <w:rsid w:val="00161C85"/>
    <w:rsid w:val="00161F0E"/>
    <w:rsid w:val="0016201F"/>
    <w:rsid w:val="0016212D"/>
    <w:rsid w:val="0016257C"/>
    <w:rsid w:val="001627DF"/>
    <w:rsid w:val="00162F24"/>
    <w:rsid w:val="00163444"/>
    <w:rsid w:val="0016348A"/>
    <w:rsid w:val="00163551"/>
    <w:rsid w:val="001636D0"/>
    <w:rsid w:val="00163F0C"/>
    <w:rsid w:val="00163F46"/>
    <w:rsid w:val="00164024"/>
    <w:rsid w:val="0016425F"/>
    <w:rsid w:val="00164459"/>
    <w:rsid w:val="00164485"/>
    <w:rsid w:val="001646F4"/>
    <w:rsid w:val="001646FB"/>
    <w:rsid w:val="0016494B"/>
    <w:rsid w:val="00165196"/>
    <w:rsid w:val="0016568E"/>
    <w:rsid w:val="00165EE3"/>
    <w:rsid w:val="001664C6"/>
    <w:rsid w:val="001665F1"/>
    <w:rsid w:val="00166626"/>
    <w:rsid w:val="00166837"/>
    <w:rsid w:val="00166E72"/>
    <w:rsid w:val="00167362"/>
    <w:rsid w:val="00167B85"/>
    <w:rsid w:val="00170060"/>
    <w:rsid w:val="00170392"/>
    <w:rsid w:val="001704D3"/>
    <w:rsid w:val="001704E1"/>
    <w:rsid w:val="001709B5"/>
    <w:rsid w:val="00170C2D"/>
    <w:rsid w:val="00170E67"/>
    <w:rsid w:val="00170E87"/>
    <w:rsid w:val="001710F1"/>
    <w:rsid w:val="0017148D"/>
    <w:rsid w:val="001714D8"/>
    <w:rsid w:val="001715E4"/>
    <w:rsid w:val="0017166F"/>
    <w:rsid w:val="001717CE"/>
    <w:rsid w:val="00171C33"/>
    <w:rsid w:val="00171EDB"/>
    <w:rsid w:val="00171EE9"/>
    <w:rsid w:val="00171FA0"/>
    <w:rsid w:val="00172127"/>
    <w:rsid w:val="001728E0"/>
    <w:rsid w:val="00172D76"/>
    <w:rsid w:val="00172E87"/>
    <w:rsid w:val="00172F08"/>
    <w:rsid w:val="0017302B"/>
    <w:rsid w:val="00173217"/>
    <w:rsid w:val="00173602"/>
    <w:rsid w:val="00173C4C"/>
    <w:rsid w:val="00174037"/>
    <w:rsid w:val="0017464F"/>
    <w:rsid w:val="0017490E"/>
    <w:rsid w:val="00174B6C"/>
    <w:rsid w:val="00174C26"/>
    <w:rsid w:val="00174C5F"/>
    <w:rsid w:val="00174D6E"/>
    <w:rsid w:val="00174D71"/>
    <w:rsid w:val="00175127"/>
    <w:rsid w:val="0017512E"/>
    <w:rsid w:val="001760CA"/>
    <w:rsid w:val="00176229"/>
    <w:rsid w:val="00176291"/>
    <w:rsid w:val="00176388"/>
    <w:rsid w:val="00176391"/>
    <w:rsid w:val="00176564"/>
    <w:rsid w:val="001766B9"/>
    <w:rsid w:val="00176C95"/>
    <w:rsid w:val="00176EDB"/>
    <w:rsid w:val="001771FA"/>
    <w:rsid w:val="001776A7"/>
    <w:rsid w:val="00177737"/>
    <w:rsid w:val="00177839"/>
    <w:rsid w:val="001778ED"/>
    <w:rsid w:val="00177976"/>
    <w:rsid w:val="00177AF4"/>
    <w:rsid w:val="00177BB8"/>
    <w:rsid w:val="00177C29"/>
    <w:rsid w:val="00177DA8"/>
    <w:rsid w:val="0018003E"/>
    <w:rsid w:val="00180049"/>
    <w:rsid w:val="001802E8"/>
    <w:rsid w:val="00180334"/>
    <w:rsid w:val="0018041B"/>
    <w:rsid w:val="0018087D"/>
    <w:rsid w:val="00180A31"/>
    <w:rsid w:val="00180BE1"/>
    <w:rsid w:val="00180E08"/>
    <w:rsid w:val="00180E94"/>
    <w:rsid w:val="00181368"/>
    <w:rsid w:val="00181676"/>
    <w:rsid w:val="00181680"/>
    <w:rsid w:val="001816BA"/>
    <w:rsid w:val="001816E9"/>
    <w:rsid w:val="001817F9"/>
    <w:rsid w:val="00181B37"/>
    <w:rsid w:val="00181D4C"/>
    <w:rsid w:val="00181EFE"/>
    <w:rsid w:val="00181F32"/>
    <w:rsid w:val="00182291"/>
    <w:rsid w:val="00182981"/>
    <w:rsid w:val="001829B2"/>
    <w:rsid w:val="00182C93"/>
    <w:rsid w:val="00182CD5"/>
    <w:rsid w:val="00183079"/>
    <w:rsid w:val="0018318B"/>
    <w:rsid w:val="00183298"/>
    <w:rsid w:val="00183B8D"/>
    <w:rsid w:val="00183BF1"/>
    <w:rsid w:val="00183E0C"/>
    <w:rsid w:val="00184416"/>
    <w:rsid w:val="001845C7"/>
    <w:rsid w:val="001846D4"/>
    <w:rsid w:val="00184888"/>
    <w:rsid w:val="00184BE5"/>
    <w:rsid w:val="00184C9E"/>
    <w:rsid w:val="00184D6D"/>
    <w:rsid w:val="00184F29"/>
    <w:rsid w:val="00184F93"/>
    <w:rsid w:val="00185098"/>
    <w:rsid w:val="001850BC"/>
    <w:rsid w:val="0018538E"/>
    <w:rsid w:val="0018594C"/>
    <w:rsid w:val="00185A56"/>
    <w:rsid w:val="00185DB8"/>
    <w:rsid w:val="001860CF"/>
    <w:rsid w:val="00186160"/>
    <w:rsid w:val="00186258"/>
    <w:rsid w:val="001864E3"/>
    <w:rsid w:val="00186510"/>
    <w:rsid w:val="0018674B"/>
    <w:rsid w:val="00186887"/>
    <w:rsid w:val="0018694F"/>
    <w:rsid w:val="00186C2C"/>
    <w:rsid w:val="00186D36"/>
    <w:rsid w:val="00186E68"/>
    <w:rsid w:val="00186EE7"/>
    <w:rsid w:val="00186F5D"/>
    <w:rsid w:val="00187002"/>
    <w:rsid w:val="001870A5"/>
    <w:rsid w:val="001871F8"/>
    <w:rsid w:val="00187383"/>
    <w:rsid w:val="0018748E"/>
    <w:rsid w:val="001874E9"/>
    <w:rsid w:val="0018765A"/>
    <w:rsid w:val="00187899"/>
    <w:rsid w:val="00187952"/>
    <w:rsid w:val="00187E3C"/>
    <w:rsid w:val="00187FA2"/>
    <w:rsid w:val="001909E6"/>
    <w:rsid w:val="00190E61"/>
    <w:rsid w:val="00190FF4"/>
    <w:rsid w:val="001910A6"/>
    <w:rsid w:val="001914DB"/>
    <w:rsid w:val="0019155E"/>
    <w:rsid w:val="00191709"/>
    <w:rsid w:val="00191AF9"/>
    <w:rsid w:val="00191FB4"/>
    <w:rsid w:val="00192254"/>
    <w:rsid w:val="001924C7"/>
    <w:rsid w:val="00192DD3"/>
    <w:rsid w:val="00193433"/>
    <w:rsid w:val="00193511"/>
    <w:rsid w:val="0019368A"/>
    <w:rsid w:val="00193701"/>
    <w:rsid w:val="001939B7"/>
    <w:rsid w:val="00193B8C"/>
    <w:rsid w:val="00193E25"/>
    <w:rsid w:val="00193EED"/>
    <w:rsid w:val="00193F3A"/>
    <w:rsid w:val="00194113"/>
    <w:rsid w:val="001942DD"/>
    <w:rsid w:val="001945C4"/>
    <w:rsid w:val="00194B5B"/>
    <w:rsid w:val="00194DFC"/>
    <w:rsid w:val="001951CF"/>
    <w:rsid w:val="0019528A"/>
    <w:rsid w:val="001952DA"/>
    <w:rsid w:val="0019558F"/>
    <w:rsid w:val="00195623"/>
    <w:rsid w:val="0019578C"/>
    <w:rsid w:val="001957A4"/>
    <w:rsid w:val="0019582E"/>
    <w:rsid w:val="0019595B"/>
    <w:rsid w:val="00195E2E"/>
    <w:rsid w:val="00195E55"/>
    <w:rsid w:val="00195EB1"/>
    <w:rsid w:val="001960E6"/>
    <w:rsid w:val="001961A0"/>
    <w:rsid w:val="0019665C"/>
    <w:rsid w:val="00196A2F"/>
    <w:rsid w:val="00196AF1"/>
    <w:rsid w:val="001971AC"/>
    <w:rsid w:val="00197321"/>
    <w:rsid w:val="00197545"/>
    <w:rsid w:val="001A014C"/>
    <w:rsid w:val="001A022F"/>
    <w:rsid w:val="001A05C6"/>
    <w:rsid w:val="001A07E9"/>
    <w:rsid w:val="001A0923"/>
    <w:rsid w:val="001A09F3"/>
    <w:rsid w:val="001A0A38"/>
    <w:rsid w:val="001A0AFA"/>
    <w:rsid w:val="001A0DB9"/>
    <w:rsid w:val="001A0ECD"/>
    <w:rsid w:val="001A0F44"/>
    <w:rsid w:val="001A1043"/>
    <w:rsid w:val="001A1194"/>
    <w:rsid w:val="001A123B"/>
    <w:rsid w:val="001A157C"/>
    <w:rsid w:val="001A1875"/>
    <w:rsid w:val="001A218D"/>
    <w:rsid w:val="001A21B5"/>
    <w:rsid w:val="001A2272"/>
    <w:rsid w:val="001A2450"/>
    <w:rsid w:val="001A24C6"/>
    <w:rsid w:val="001A2511"/>
    <w:rsid w:val="001A2600"/>
    <w:rsid w:val="001A2A8B"/>
    <w:rsid w:val="001A2B0D"/>
    <w:rsid w:val="001A2E00"/>
    <w:rsid w:val="001A31B1"/>
    <w:rsid w:val="001A3510"/>
    <w:rsid w:val="001A3824"/>
    <w:rsid w:val="001A3AF7"/>
    <w:rsid w:val="001A3B56"/>
    <w:rsid w:val="001A3E7D"/>
    <w:rsid w:val="001A40A5"/>
    <w:rsid w:val="001A435C"/>
    <w:rsid w:val="001A44BD"/>
    <w:rsid w:val="001A45A5"/>
    <w:rsid w:val="001A46B4"/>
    <w:rsid w:val="001A481B"/>
    <w:rsid w:val="001A4AD4"/>
    <w:rsid w:val="001A4F05"/>
    <w:rsid w:val="001A4F43"/>
    <w:rsid w:val="001A4FF1"/>
    <w:rsid w:val="001A5B07"/>
    <w:rsid w:val="001A5C06"/>
    <w:rsid w:val="001A5FC0"/>
    <w:rsid w:val="001A6895"/>
    <w:rsid w:val="001A68F6"/>
    <w:rsid w:val="001A7459"/>
    <w:rsid w:val="001A7504"/>
    <w:rsid w:val="001A76D3"/>
    <w:rsid w:val="001A7B0D"/>
    <w:rsid w:val="001A7C53"/>
    <w:rsid w:val="001A7C5B"/>
    <w:rsid w:val="001A7F02"/>
    <w:rsid w:val="001A7F94"/>
    <w:rsid w:val="001B01B2"/>
    <w:rsid w:val="001B06EE"/>
    <w:rsid w:val="001B097A"/>
    <w:rsid w:val="001B09F9"/>
    <w:rsid w:val="001B101D"/>
    <w:rsid w:val="001B1199"/>
    <w:rsid w:val="001B1300"/>
    <w:rsid w:val="001B150A"/>
    <w:rsid w:val="001B1983"/>
    <w:rsid w:val="001B1E9F"/>
    <w:rsid w:val="001B20F6"/>
    <w:rsid w:val="001B21C7"/>
    <w:rsid w:val="001B228C"/>
    <w:rsid w:val="001B24D4"/>
    <w:rsid w:val="001B2784"/>
    <w:rsid w:val="001B29B2"/>
    <w:rsid w:val="001B3094"/>
    <w:rsid w:val="001B32E1"/>
    <w:rsid w:val="001B3601"/>
    <w:rsid w:val="001B3892"/>
    <w:rsid w:val="001B3AFE"/>
    <w:rsid w:val="001B3C73"/>
    <w:rsid w:val="001B3EC2"/>
    <w:rsid w:val="001B42D6"/>
    <w:rsid w:val="001B4692"/>
    <w:rsid w:val="001B4969"/>
    <w:rsid w:val="001B4D8F"/>
    <w:rsid w:val="001B5097"/>
    <w:rsid w:val="001B5219"/>
    <w:rsid w:val="001B5314"/>
    <w:rsid w:val="001B533C"/>
    <w:rsid w:val="001B56C6"/>
    <w:rsid w:val="001B5CFC"/>
    <w:rsid w:val="001B5E00"/>
    <w:rsid w:val="001B6090"/>
    <w:rsid w:val="001B624E"/>
    <w:rsid w:val="001B6708"/>
    <w:rsid w:val="001B692B"/>
    <w:rsid w:val="001B6EE1"/>
    <w:rsid w:val="001B728E"/>
    <w:rsid w:val="001B7454"/>
    <w:rsid w:val="001B768C"/>
    <w:rsid w:val="001B76FF"/>
    <w:rsid w:val="001B797E"/>
    <w:rsid w:val="001B7996"/>
    <w:rsid w:val="001B7AB5"/>
    <w:rsid w:val="001B7AFC"/>
    <w:rsid w:val="001B7C77"/>
    <w:rsid w:val="001B7DDF"/>
    <w:rsid w:val="001B7EC7"/>
    <w:rsid w:val="001B7FE7"/>
    <w:rsid w:val="001C0167"/>
    <w:rsid w:val="001C0323"/>
    <w:rsid w:val="001C0407"/>
    <w:rsid w:val="001C04B0"/>
    <w:rsid w:val="001C0550"/>
    <w:rsid w:val="001C090C"/>
    <w:rsid w:val="001C0AF5"/>
    <w:rsid w:val="001C0BAD"/>
    <w:rsid w:val="001C0E4B"/>
    <w:rsid w:val="001C0F9C"/>
    <w:rsid w:val="001C0FDA"/>
    <w:rsid w:val="001C0FDE"/>
    <w:rsid w:val="001C1645"/>
    <w:rsid w:val="001C16BD"/>
    <w:rsid w:val="001C1705"/>
    <w:rsid w:val="001C26AE"/>
    <w:rsid w:val="001C2C29"/>
    <w:rsid w:val="001C2D7A"/>
    <w:rsid w:val="001C2EE6"/>
    <w:rsid w:val="001C2F58"/>
    <w:rsid w:val="001C30B2"/>
    <w:rsid w:val="001C3101"/>
    <w:rsid w:val="001C3453"/>
    <w:rsid w:val="001C3506"/>
    <w:rsid w:val="001C380C"/>
    <w:rsid w:val="001C398B"/>
    <w:rsid w:val="001C39BB"/>
    <w:rsid w:val="001C3A04"/>
    <w:rsid w:val="001C3A06"/>
    <w:rsid w:val="001C3D25"/>
    <w:rsid w:val="001C3FF7"/>
    <w:rsid w:val="001C4025"/>
    <w:rsid w:val="001C41ED"/>
    <w:rsid w:val="001C4578"/>
    <w:rsid w:val="001C46A9"/>
    <w:rsid w:val="001C47AB"/>
    <w:rsid w:val="001C4A87"/>
    <w:rsid w:val="001C4C1B"/>
    <w:rsid w:val="001C52B9"/>
    <w:rsid w:val="001C5378"/>
    <w:rsid w:val="001C5B17"/>
    <w:rsid w:val="001C5F5B"/>
    <w:rsid w:val="001C6018"/>
    <w:rsid w:val="001C65DC"/>
    <w:rsid w:val="001C69FC"/>
    <w:rsid w:val="001C6A29"/>
    <w:rsid w:val="001C6D9C"/>
    <w:rsid w:val="001C6F31"/>
    <w:rsid w:val="001C7326"/>
    <w:rsid w:val="001C7839"/>
    <w:rsid w:val="001C7B33"/>
    <w:rsid w:val="001C7FD8"/>
    <w:rsid w:val="001D016E"/>
    <w:rsid w:val="001D0322"/>
    <w:rsid w:val="001D06F1"/>
    <w:rsid w:val="001D0BD8"/>
    <w:rsid w:val="001D0C76"/>
    <w:rsid w:val="001D11A5"/>
    <w:rsid w:val="001D14C4"/>
    <w:rsid w:val="001D1744"/>
    <w:rsid w:val="001D1B5E"/>
    <w:rsid w:val="001D1C81"/>
    <w:rsid w:val="001D1CFA"/>
    <w:rsid w:val="001D1D2E"/>
    <w:rsid w:val="001D1D8A"/>
    <w:rsid w:val="001D1DD9"/>
    <w:rsid w:val="001D2275"/>
    <w:rsid w:val="001D2299"/>
    <w:rsid w:val="001D2335"/>
    <w:rsid w:val="001D2384"/>
    <w:rsid w:val="001D2AD9"/>
    <w:rsid w:val="001D2E80"/>
    <w:rsid w:val="001D32F6"/>
    <w:rsid w:val="001D3315"/>
    <w:rsid w:val="001D344D"/>
    <w:rsid w:val="001D34C2"/>
    <w:rsid w:val="001D3696"/>
    <w:rsid w:val="001D3A18"/>
    <w:rsid w:val="001D3DF6"/>
    <w:rsid w:val="001D4072"/>
    <w:rsid w:val="001D420E"/>
    <w:rsid w:val="001D4334"/>
    <w:rsid w:val="001D4AC3"/>
    <w:rsid w:val="001D4ACA"/>
    <w:rsid w:val="001D4CBC"/>
    <w:rsid w:val="001D4D09"/>
    <w:rsid w:val="001D52B2"/>
    <w:rsid w:val="001D5377"/>
    <w:rsid w:val="001D5432"/>
    <w:rsid w:val="001D5503"/>
    <w:rsid w:val="001D5607"/>
    <w:rsid w:val="001D5915"/>
    <w:rsid w:val="001D5D02"/>
    <w:rsid w:val="001D63E8"/>
    <w:rsid w:val="001D65DA"/>
    <w:rsid w:val="001D65ED"/>
    <w:rsid w:val="001D68E1"/>
    <w:rsid w:val="001D69F0"/>
    <w:rsid w:val="001D6E27"/>
    <w:rsid w:val="001D6E86"/>
    <w:rsid w:val="001D71C5"/>
    <w:rsid w:val="001D72CD"/>
    <w:rsid w:val="001D73B1"/>
    <w:rsid w:val="001D7448"/>
    <w:rsid w:val="001D7452"/>
    <w:rsid w:val="001D7851"/>
    <w:rsid w:val="001D78F4"/>
    <w:rsid w:val="001D797B"/>
    <w:rsid w:val="001D7B7D"/>
    <w:rsid w:val="001D7C00"/>
    <w:rsid w:val="001D7E2D"/>
    <w:rsid w:val="001D7F7B"/>
    <w:rsid w:val="001E00D4"/>
    <w:rsid w:val="001E015C"/>
    <w:rsid w:val="001E02E8"/>
    <w:rsid w:val="001E0661"/>
    <w:rsid w:val="001E0687"/>
    <w:rsid w:val="001E074C"/>
    <w:rsid w:val="001E087B"/>
    <w:rsid w:val="001E0980"/>
    <w:rsid w:val="001E1031"/>
    <w:rsid w:val="001E13F6"/>
    <w:rsid w:val="001E146A"/>
    <w:rsid w:val="001E1AFD"/>
    <w:rsid w:val="001E247D"/>
    <w:rsid w:val="001E2B18"/>
    <w:rsid w:val="001E2C3D"/>
    <w:rsid w:val="001E2DBF"/>
    <w:rsid w:val="001E2E9D"/>
    <w:rsid w:val="001E3330"/>
    <w:rsid w:val="001E33F1"/>
    <w:rsid w:val="001E4364"/>
    <w:rsid w:val="001E4C6B"/>
    <w:rsid w:val="001E4C81"/>
    <w:rsid w:val="001E4D70"/>
    <w:rsid w:val="001E4ECF"/>
    <w:rsid w:val="001E5068"/>
    <w:rsid w:val="001E518E"/>
    <w:rsid w:val="001E5396"/>
    <w:rsid w:val="001E53FE"/>
    <w:rsid w:val="001E5504"/>
    <w:rsid w:val="001E5608"/>
    <w:rsid w:val="001E5947"/>
    <w:rsid w:val="001E5BF5"/>
    <w:rsid w:val="001E5C14"/>
    <w:rsid w:val="001E61D3"/>
    <w:rsid w:val="001E6A50"/>
    <w:rsid w:val="001E6BC0"/>
    <w:rsid w:val="001E6C2D"/>
    <w:rsid w:val="001E6D6D"/>
    <w:rsid w:val="001E77A0"/>
    <w:rsid w:val="001E7866"/>
    <w:rsid w:val="001E7ABC"/>
    <w:rsid w:val="001E7FC1"/>
    <w:rsid w:val="001F005B"/>
    <w:rsid w:val="001F04EA"/>
    <w:rsid w:val="001F0664"/>
    <w:rsid w:val="001F0EDC"/>
    <w:rsid w:val="001F1154"/>
    <w:rsid w:val="001F182B"/>
    <w:rsid w:val="001F22F0"/>
    <w:rsid w:val="001F2444"/>
    <w:rsid w:val="001F28FF"/>
    <w:rsid w:val="001F2EAA"/>
    <w:rsid w:val="001F3044"/>
    <w:rsid w:val="001F3246"/>
    <w:rsid w:val="001F352B"/>
    <w:rsid w:val="001F3596"/>
    <w:rsid w:val="001F35B1"/>
    <w:rsid w:val="001F38EF"/>
    <w:rsid w:val="001F3BDC"/>
    <w:rsid w:val="001F3F8C"/>
    <w:rsid w:val="001F40C3"/>
    <w:rsid w:val="001F41F0"/>
    <w:rsid w:val="001F4F12"/>
    <w:rsid w:val="001F53C3"/>
    <w:rsid w:val="001F54D3"/>
    <w:rsid w:val="001F5556"/>
    <w:rsid w:val="001F56F0"/>
    <w:rsid w:val="001F57A3"/>
    <w:rsid w:val="001F57DB"/>
    <w:rsid w:val="001F5901"/>
    <w:rsid w:val="001F598A"/>
    <w:rsid w:val="001F5B08"/>
    <w:rsid w:val="001F5B12"/>
    <w:rsid w:val="001F5E70"/>
    <w:rsid w:val="001F5F9E"/>
    <w:rsid w:val="001F61BA"/>
    <w:rsid w:val="001F6521"/>
    <w:rsid w:val="001F65E1"/>
    <w:rsid w:val="001F66BF"/>
    <w:rsid w:val="001F6E52"/>
    <w:rsid w:val="001F6FCD"/>
    <w:rsid w:val="001F7176"/>
    <w:rsid w:val="001F72F4"/>
    <w:rsid w:val="001F7300"/>
    <w:rsid w:val="001F7468"/>
    <w:rsid w:val="001F749C"/>
    <w:rsid w:val="001F769A"/>
    <w:rsid w:val="001F7828"/>
    <w:rsid w:val="001F7986"/>
    <w:rsid w:val="001F7A02"/>
    <w:rsid w:val="001F7A21"/>
    <w:rsid w:val="001F7BF1"/>
    <w:rsid w:val="002001B6"/>
    <w:rsid w:val="00200215"/>
    <w:rsid w:val="00200230"/>
    <w:rsid w:val="002002C4"/>
    <w:rsid w:val="00200451"/>
    <w:rsid w:val="00200481"/>
    <w:rsid w:val="0020066E"/>
    <w:rsid w:val="002006E5"/>
    <w:rsid w:val="00200900"/>
    <w:rsid w:val="00200C64"/>
    <w:rsid w:val="00200F0F"/>
    <w:rsid w:val="00201373"/>
    <w:rsid w:val="002016FE"/>
    <w:rsid w:val="00201C13"/>
    <w:rsid w:val="00201CE4"/>
    <w:rsid w:val="002020BB"/>
    <w:rsid w:val="00202432"/>
    <w:rsid w:val="002027EB"/>
    <w:rsid w:val="00202A79"/>
    <w:rsid w:val="00202B82"/>
    <w:rsid w:val="00202FAD"/>
    <w:rsid w:val="00203452"/>
    <w:rsid w:val="00203A9A"/>
    <w:rsid w:val="00203F2A"/>
    <w:rsid w:val="00204B3F"/>
    <w:rsid w:val="00204E92"/>
    <w:rsid w:val="00204ED0"/>
    <w:rsid w:val="00204FC1"/>
    <w:rsid w:val="00205080"/>
    <w:rsid w:val="00205463"/>
    <w:rsid w:val="00205733"/>
    <w:rsid w:val="0020595F"/>
    <w:rsid w:val="00205E93"/>
    <w:rsid w:val="00205F48"/>
    <w:rsid w:val="00206BA1"/>
    <w:rsid w:val="002071A3"/>
    <w:rsid w:val="00207240"/>
    <w:rsid w:val="0020724A"/>
    <w:rsid w:val="0020763A"/>
    <w:rsid w:val="00207787"/>
    <w:rsid w:val="002077C4"/>
    <w:rsid w:val="00207AF6"/>
    <w:rsid w:val="00207BD1"/>
    <w:rsid w:val="00207E92"/>
    <w:rsid w:val="0021066E"/>
    <w:rsid w:val="00210759"/>
    <w:rsid w:val="002108D5"/>
    <w:rsid w:val="00210C5D"/>
    <w:rsid w:val="00211077"/>
    <w:rsid w:val="0021124E"/>
    <w:rsid w:val="002112FC"/>
    <w:rsid w:val="002113DA"/>
    <w:rsid w:val="00211413"/>
    <w:rsid w:val="0021155B"/>
    <w:rsid w:val="0021157F"/>
    <w:rsid w:val="00211766"/>
    <w:rsid w:val="00211EC1"/>
    <w:rsid w:val="00212094"/>
    <w:rsid w:val="0021217E"/>
    <w:rsid w:val="00212817"/>
    <w:rsid w:val="00212A05"/>
    <w:rsid w:val="00212A81"/>
    <w:rsid w:val="00212C9B"/>
    <w:rsid w:val="002131B9"/>
    <w:rsid w:val="0021323A"/>
    <w:rsid w:val="00213669"/>
    <w:rsid w:val="0021367D"/>
    <w:rsid w:val="002136E8"/>
    <w:rsid w:val="00213A2C"/>
    <w:rsid w:val="00213B6D"/>
    <w:rsid w:val="0021442B"/>
    <w:rsid w:val="002145A3"/>
    <w:rsid w:val="00214605"/>
    <w:rsid w:val="00214B84"/>
    <w:rsid w:val="00214CF0"/>
    <w:rsid w:val="00214D30"/>
    <w:rsid w:val="00215267"/>
    <w:rsid w:val="0021550F"/>
    <w:rsid w:val="002158FA"/>
    <w:rsid w:val="00215BAF"/>
    <w:rsid w:val="00215C8B"/>
    <w:rsid w:val="00215D7D"/>
    <w:rsid w:val="00215E71"/>
    <w:rsid w:val="00215F2A"/>
    <w:rsid w:val="002164B4"/>
    <w:rsid w:val="0021658A"/>
    <w:rsid w:val="00216A1A"/>
    <w:rsid w:val="00216BD3"/>
    <w:rsid w:val="00217180"/>
    <w:rsid w:val="002171DF"/>
    <w:rsid w:val="0021745A"/>
    <w:rsid w:val="00217663"/>
    <w:rsid w:val="00217D6E"/>
    <w:rsid w:val="00217E0A"/>
    <w:rsid w:val="00220469"/>
    <w:rsid w:val="002204B2"/>
    <w:rsid w:val="00220549"/>
    <w:rsid w:val="00220624"/>
    <w:rsid w:val="002206EE"/>
    <w:rsid w:val="002208B2"/>
    <w:rsid w:val="00220A0A"/>
    <w:rsid w:val="00220FC5"/>
    <w:rsid w:val="002210BE"/>
    <w:rsid w:val="00221281"/>
    <w:rsid w:val="002214A7"/>
    <w:rsid w:val="00221510"/>
    <w:rsid w:val="002219E7"/>
    <w:rsid w:val="00221B6A"/>
    <w:rsid w:val="00221BBB"/>
    <w:rsid w:val="0022251D"/>
    <w:rsid w:val="00222D23"/>
    <w:rsid w:val="00222DF9"/>
    <w:rsid w:val="002230B3"/>
    <w:rsid w:val="002232A1"/>
    <w:rsid w:val="00223EA8"/>
    <w:rsid w:val="00223ECE"/>
    <w:rsid w:val="00223F3D"/>
    <w:rsid w:val="0022405B"/>
    <w:rsid w:val="002240E6"/>
    <w:rsid w:val="002242BB"/>
    <w:rsid w:val="0022480B"/>
    <w:rsid w:val="0022488D"/>
    <w:rsid w:val="002248FB"/>
    <w:rsid w:val="00224946"/>
    <w:rsid w:val="00224C44"/>
    <w:rsid w:val="00224DC8"/>
    <w:rsid w:val="00224EAE"/>
    <w:rsid w:val="00224EB3"/>
    <w:rsid w:val="0022508B"/>
    <w:rsid w:val="00225393"/>
    <w:rsid w:val="002257A3"/>
    <w:rsid w:val="00225995"/>
    <w:rsid w:val="00225A8B"/>
    <w:rsid w:val="00225ADC"/>
    <w:rsid w:val="00225C80"/>
    <w:rsid w:val="00225DD8"/>
    <w:rsid w:val="00226011"/>
    <w:rsid w:val="0022676F"/>
    <w:rsid w:val="002269B8"/>
    <w:rsid w:val="00226B7B"/>
    <w:rsid w:val="00226C24"/>
    <w:rsid w:val="00226CCD"/>
    <w:rsid w:val="00227025"/>
    <w:rsid w:val="0022732B"/>
    <w:rsid w:val="002273A4"/>
    <w:rsid w:val="00227463"/>
    <w:rsid w:val="002279A1"/>
    <w:rsid w:val="0023016B"/>
    <w:rsid w:val="002304B4"/>
    <w:rsid w:val="00230569"/>
    <w:rsid w:val="002305E6"/>
    <w:rsid w:val="00230DC3"/>
    <w:rsid w:val="00231237"/>
    <w:rsid w:val="002312A6"/>
    <w:rsid w:val="00231D1C"/>
    <w:rsid w:val="0023225F"/>
    <w:rsid w:val="002323C3"/>
    <w:rsid w:val="00232546"/>
    <w:rsid w:val="002328CB"/>
    <w:rsid w:val="002328D2"/>
    <w:rsid w:val="00232B7C"/>
    <w:rsid w:val="00232E24"/>
    <w:rsid w:val="00233349"/>
    <w:rsid w:val="00233776"/>
    <w:rsid w:val="00233B0B"/>
    <w:rsid w:val="00233C7F"/>
    <w:rsid w:val="00233FF4"/>
    <w:rsid w:val="00234047"/>
    <w:rsid w:val="00234348"/>
    <w:rsid w:val="002345A1"/>
    <w:rsid w:val="002349E4"/>
    <w:rsid w:val="00234A24"/>
    <w:rsid w:val="00235089"/>
    <w:rsid w:val="00235454"/>
    <w:rsid w:val="002355C1"/>
    <w:rsid w:val="00235698"/>
    <w:rsid w:val="002356DE"/>
    <w:rsid w:val="002358BC"/>
    <w:rsid w:val="00235CD6"/>
    <w:rsid w:val="00235D19"/>
    <w:rsid w:val="00235D5A"/>
    <w:rsid w:val="002361C4"/>
    <w:rsid w:val="002363D3"/>
    <w:rsid w:val="002363FC"/>
    <w:rsid w:val="00236476"/>
    <w:rsid w:val="00236693"/>
    <w:rsid w:val="00236742"/>
    <w:rsid w:val="00236826"/>
    <w:rsid w:val="00236DCE"/>
    <w:rsid w:val="00236F3C"/>
    <w:rsid w:val="0023700E"/>
    <w:rsid w:val="002374EB"/>
    <w:rsid w:val="0023759D"/>
    <w:rsid w:val="00237A70"/>
    <w:rsid w:val="00237ED0"/>
    <w:rsid w:val="00237EFD"/>
    <w:rsid w:val="002400DC"/>
    <w:rsid w:val="0024016A"/>
    <w:rsid w:val="002401FD"/>
    <w:rsid w:val="00240309"/>
    <w:rsid w:val="0024097B"/>
    <w:rsid w:val="002409BA"/>
    <w:rsid w:val="00240C5D"/>
    <w:rsid w:val="00240ED2"/>
    <w:rsid w:val="0024107F"/>
    <w:rsid w:val="002410A8"/>
    <w:rsid w:val="002413C2"/>
    <w:rsid w:val="00241557"/>
    <w:rsid w:val="00241786"/>
    <w:rsid w:val="00241862"/>
    <w:rsid w:val="00241A00"/>
    <w:rsid w:val="00241B03"/>
    <w:rsid w:val="00241B29"/>
    <w:rsid w:val="0024218C"/>
    <w:rsid w:val="00242301"/>
    <w:rsid w:val="002424BB"/>
    <w:rsid w:val="00242591"/>
    <w:rsid w:val="002426E4"/>
    <w:rsid w:val="00242AA0"/>
    <w:rsid w:val="00242EBC"/>
    <w:rsid w:val="00243373"/>
    <w:rsid w:val="00243599"/>
    <w:rsid w:val="0024364E"/>
    <w:rsid w:val="00244082"/>
    <w:rsid w:val="00244208"/>
    <w:rsid w:val="002444C4"/>
    <w:rsid w:val="00244E03"/>
    <w:rsid w:val="0024536B"/>
    <w:rsid w:val="0024566F"/>
    <w:rsid w:val="002456F1"/>
    <w:rsid w:val="0024589D"/>
    <w:rsid w:val="002458B3"/>
    <w:rsid w:val="00245B2E"/>
    <w:rsid w:val="00245C58"/>
    <w:rsid w:val="00245DA7"/>
    <w:rsid w:val="00245EAA"/>
    <w:rsid w:val="00245ED4"/>
    <w:rsid w:val="00245EF7"/>
    <w:rsid w:val="00245F4D"/>
    <w:rsid w:val="00245FC1"/>
    <w:rsid w:val="0024617E"/>
    <w:rsid w:val="002461E5"/>
    <w:rsid w:val="00246319"/>
    <w:rsid w:val="0024641E"/>
    <w:rsid w:val="00246597"/>
    <w:rsid w:val="00246743"/>
    <w:rsid w:val="00246C56"/>
    <w:rsid w:val="00246EFF"/>
    <w:rsid w:val="0024740D"/>
    <w:rsid w:val="00247468"/>
    <w:rsid w:val="00247586"/>
    <w:rsid w:val="0024777B"/>
    <w:rsid w:val="00247834"/>
    <w:rsid w:val="0024784A"/>
    <w:rsid w:val="0024799E"/>
    <w:rsid w:val="00247B61"/>
    <w:rsid w:val="00247C53"/>
    <w:rsid w:val="00247D84"/>
    <w:rsid w:val="00247F6F"/>
    <w:rsid w:val="002500C6"/>
    <w:rsid w:val="0025017D"/>
    <w:rsid w:val="002501C4"/>
    <w:rsid w:val="00250249"/>
    <w:rsid w:val="002504F8"/>
    <w:rsid w:val="00250863"/>
    <w:rsid w:val="002508F7"/>
    <w:rsid w:val="002509B1"/>
    <w:rsid w:val="00250AD9"/>
    <w:rsid w:val="00250C5B"/>
    <w:rsid w:val="002510EC"/>
    <w:rsid w:val="0025111F"/>
    <w:rsid w:val="002514EB"/>
    <w:rsid w:val="0025155B"/>
    <w:rsid w:val="00251A18"/>
    <w:rsid w:val="00251B79"/>
    <w:rsid w:val="00251CB7"/>
    <w:rsid w:val="00251F8B"/>
    <w:rsid w:val="00252356"/>
    <w:rsid w:val="00252D1B"/>
    <w:rsid w:val="00252D53"/>
    <w:rsid w:val="002533B6"/>
    <w:rsid w:val="00253719"/>
    <w:rsid w:val="00253733"/>
    <w:rsid w:val="002538AE"/>
    <w:rsid w:val="002538BB"/>
    <w:rsid w:val="002538EC"/>
    <w:rsid w:val="00253C8D"/>
    <w:rsid w:val="00253E10"/>
    <w:rsid w:val="00253FE5"/>
    <w:rsid w:val="00253FF6"/>
    <w:rsid w:val="0025410F"/>
    <w:rsid w:val="00254334"/>
    <w:rsid w:val="002546E0"/>
    <w:rsid w:val="0025497A"/>
    <w:rsid w:val="002549A6"/>
    <w:rsid w:val="00254A48"/>
    <w:rsid w:val="00254A50"/>
    <w:rsid w:val="00254B93"/>
    <w:rsid w:val="00254C15"/>
    <w:rsid w:val="00255055"/>
    <w:rsid w:val="002551A2"/>
    <w:rsid w:val="0025546F"/>
    <w:rsid w:val="0025560A"/>
    <w:rsid w:val="00256610"/>
    <w:rsid w:val="00256B1D"/>
    <w:rsid w:val="00256D03"/>
    <w:rsid w:val="00256EB3"/>
    <w:rsid w:val="00256EF6"/>
    <w:rsid w:val="002571A5"/>
    <w:rsid w:val="002571CA"/>
    <w:rsid w:val="00257253"/>
    <w:rsid w:val="002572F7"/>
    <w:rsid w:val="0025763E"/>
    <w:rsid w:val="002577D9"/>
    <w:rsid w:val="00257D4A"/>
    <w:rsid w:val="00257E0D"/>
    <w:rsid w:val="00257EC7"/>
    <w:rsid w:val="00257EEB"/>
    <w:rsid w:val="00257F75"/>
    <w:rsid w:val="00260017"/>
    <w:rsid w:val="0026021E"/>
    <w:rsid w:val="00260281"/>
    <w:rsid w:val="00260288"/>
    <w:rsid w:val="0026091C"/>
    <w:rsid w:val="00260937"/>
    <w:rsid w:val="002609CB"/>
    <w:rsid w:val="00260A50"/>
    <w:rsid w:val="00260A6D"/>
    <w:rsid w:val="00260AA7"/>
    <w:rsid w:val="00260B17"/>
    <w:rsid w:val="002610CC"/>
    <w:rsid w:val="0026138F"/>
    <w:rsid w:val="002613E7"/>
    <w:rsid w:val="00261B2B"/>
    <w:rsid w:val="00261BA0"/>
    <w:rsid w:val="00261CCC"/>
    <w:rsid w:val="00261E1F"/>
    <w:rsid w:val="00261F02"/>
    <w:rsid w:val="00261F3A"/>
    <w:rsid w:val="002621E6"/>
    <w:rsid w:val="00262374"/>
    <w:rsid w:val="0026272C"/>
    <w:rsid w:val="00262B8F"/>
    <w:rsid w:val="00262BB0"/>
    <w:rsid w:val="00262E39"/>
    <w:rsid w:val="00262E91"/>
    <w:rsid w:val="0026351D"/>
    <w:rsid w:val="002636A0"/>
    <w:rsid w:val="00263810"/>
    <w:rsid w:val="00263822"/>
    <w:rsid w:val="00263B98"/>
    <w:rsid w:val="00263BE0"/>
    <w:rsid w:val="00263D39"/>
    <w:rsid w:val="00263DBE"/>
    <w:rsid w:val="002642B0"/>
    <w:rsid w:val="00264659"/>
    <w:rsid w:val="002646F3"/>
    <w:rsid w:val="0026476C"/>
    <w:rsid w:val="00264892"/>
    <w:rsid w:val="00264973"/>
    <w:rsid w:val="002649A1"/>
    <w:rsid w:val="00264B83"/>
    <w:rsid w:val="00264E1D"/>
    <w:rsid w:val="00264E9F"/>
    <w:rsid w:val="00265060"/>
    <w:rsid w:val="00265372"/>
    <w:rsid w:val="0026547E"/>
    <w:rsid w:val="002655CC"/>
    <w:rsid w:val="00265787"/>
    <w:rsid w:val="00265F27"/>
    <w:rsid w:val="0026625E"/>
    <w:rsid w:val="00266369"/>
    <w:rsid w:val="002667A3"/>
    <w:rsid w:val="00266A78"/>
    <w:rsid w:val="00266B05"/>
    <w:rsid w:val="00266D51"/>
    <w:rsid w:val="00267276"/>
    <w:rsid w:val="00267392"/>
    <w:rsid w:val="00267696"/>
    <w:rsid w:val="0026775E"/>
    <w:rsid w:val="00267EA1"/>
    <w:rsid w:val="00267FBE"/>
    <w:rsid w:val="0027034F"/>
    <w:rsid w:val="00270393"/>
    <w:rsid w:val="002703C7"/>
    <w:rsid w:val="00270516"/>
    <w:rsid w:val="0027055A"/>
    <w:rsid w:val="002707F3"/>
    <w:rsid w:val="002709CD"/>
    <w:rsid w:val="00270A39"/>
    <w:rsid w:val="00270A78"/>
    <w:rsid w:val="00270A9C"/>
    <w:rsid w:val="00270BB2"/>
    <w:rsid w:val="00270EA3"/>
    <w:rsid w:val="002710AF"/>
    <w:rsid w:val="00271180"/>
    <w:rsid w:val="00271225"/>
    <w:rsid w:val="002712A1"/>
    <w:rsid w:val="002715BD"/>
    <w:rsid w:val="002715F6"/>
    <w:rsid w:val="00271839"/>
    <w:rsid w:val="00271C10"/>
    <w:rsid w:val="00271E6E"/>
    <w:rsid w:val="0027226E"/>
    <w:rsid w:val="002724BB"/>
    <w:rsid w:val="002727E0"/>
    <w:rsid w:val="0027282B"/>
    <w:rsid w:val="002729F2"/>
    <w:rsid w:val="00272F68"/>
    <w:rsid w:val="00272F72"/>
    <w:rsid w:val="002730AC"/>
    <w:rsid w:val="00273286"/>
    <w:rsid w:val="00273395"/>
    <w:rsid w:val="0027347A"/>
    <w:rsid w:val="00273698"/>
    <w:rsid w:val="0027386A"/>
    <w:rsid w:val="00273B21"/>
    <w:rsid w:val="00273BA1"/>
    <w:rsid w:val="00273E00"/>
    <w:rsid w:val="00273E35"/>
    <w:rsid w:val="0027439A"/>
    <w:rsid w:val="00274429"/>
    <w:rsid w:val="00274A81"/>
    <w:rsid w:val="00274B40"/>
    <w:rsid w:val="00274BC6"/>
    <w:rsid w:val="00274BD6"/>
    <w:rsid w:val="00274CB6"/>
    <w:rsid w:val="00274D08"/>
    <w:rsid w:val="00275186"/>
    <w:rsid w:val="0027525A"/>
    <w:rsid w:val="00275393"/>
    <w:rsid w:val="00275425"/>
    <w:rsid w:val="00275646"/>
    <w:rsid w:val="00275A61"/>
    <w:rsid w:val="00275B85"/>
    <w:rsid w:val="00276566"/>
    <w:rsid w:val="00276CE5"/>
    <w:rsid w:val="002771BB"/>
    <w:rsid w:val="00277506"/>
    <w:rsid w:val="002775CF"/>
    <w:rsid w:val="00277615"/>
    <w:rsid w:val="00277628"/>
    <w:rsid w:val="0027798C"/>
    <w:rsid w:val="00277D97"/>
    <w:rsid w:val="002801D7"/>
    <w:rsid w:val="0028062A"/>
    <w:rsid w:val="00280722"/>
    <w:rsid w:val="00280C73"/>
    <w:rsid w:val="00280D91"/>
    <w:rsid w:val="002811CF"/>
    <w:rsid w:val="0028132D"/>
    <w:rsid w:val="0028146B"/>
    <w:rsid w:val="00281990"/>
    <w:rsid w:val="00281A3D"/>
    <w:rsid w:val="00281A86"/>
    <w:rsid w:val="00281B97"/>
    <w:rsid w:val="00281F5B"/>
    <w:rsid w:val="002821DC"/>
    <w:rsid w:val="002821F0"/>
    <w:rsid w:val="00282246"/>
    <w:rsid w:val="002822DC"/>
    <w:rsid w:val="00282570"/>
    <w:rsid w:val="00282648"/>
    <w:rsid w:val="002826C4"/>
    <w:rsid w:val="002827EA"/>
    <w:rsid w:val="0028283A"/>
    <w:rsid w:val="002828F6"/>
    <w:rsid w:val="002829A9"/>
    <w:rsid w:val="00282D2F"/>
    <w:rsid w:val="00283066"/>
    <w:rsid w:val="00283174"/>
    <w:rsid w:val="002832D4"/>
    <w:rsid w:val="00283457"/>
    <w:rsid w:val="00283498"/>
    <w:rsid w:val="002839BB"/>
    <w:rsid w:val="00283A2A"/>
    <w:rsid w:val="00283EB5"/>
    <w:rsid w:val="0028434F"/>
    <w:rsid w:val="002843FD"/>
    <w:rsid w:val="00284401"/>
    <w:rsid w:val="0028464E"/>
    <w:rsid w:val="002847E7"/>
    <w:rsid w:val="00284915"/>
    <w:rsid w:val="00284A65"/>
    <w:rsid w:val="00284C7C"/>
    <w:rsid w:val="00284C8B"/>
    <w:rsid w:val="00285100"/>
    <w:rsid w:val="00285419"/>
    <w:rsid w:val="00285729"/>
    <w:rsid w:val="00285B05"/>
    <w:rsid w:val="00285B4A"/>
    <w:rsid w:val="00285C96"/>
    <w:rsid w:val="00285EC9"/>
    <w:rsid w:val="00286285"/>
    <w:rsid w:val="00286462"/>
    <w:rsid w:val="002866E4"/>
    <w:rsid w:val="002866F9"/>
    <w:rsid w:val="0028684E"/>
    <w:rsid w:val="00286DD7"/>
    <w:rsid w:val="00287DD5"/>
    <w:rsid w:val="00290603"/>
    <w:rsid w:val="002908AD"/>
    <w:rsid w:val="0029095F"/>
    <w:rsid w:val="00290A6C"/>
    <w:rsid w:val="00290BCC"/>
    <w:rsid w:val="002910CF"/>
    <w:rsid w:val="00291134"/>
    <w:rsid w:val="00291917"/>
    <w:rsid w:val="0029198F"/>
    <w:rsid w:val="00291BAF"/>
    <w:rsid w:val="00291D49"/>
    <w:rsid w:val="00291D84"/>
    <w:rsid w:val="00292058"/>
    <w:rsid w:val="002921D5"/>
    <w:rsid w:val="002922CD"/>
    <w:rsid w:val="002923E8"/>
    <w:rsid w:val="00292747"/>
    <w:rsid w:val="002927D5"/>
    <w:rsid w:val="00292890"/>
    <w:rsid w:val="00292C91"/>
    <w:rsid w:val="00292D71"/>
    <w:rsid w:val="00292E85"/>
    <w:rsid w:val="002930AD"/>
    <w:rsid w:val="0029339D"/>
    <w:rsid w:val="002936F2"/>
    <w:rsid w:val="00293855"/>
    <w:rsid w:val="0029394F"/>
    <w:rsid w:val="00293A56"/>
    <w:rsid w:val="00293E12"/>
    <w:rsid w:val="002940B0"/>
    <w:rsid w:val="002940DF"/>
    <w:rsid w:val="00294259"/>
    <w:rsid w:val="00294768"/>
    <w:rsid w:val="00294C67"/>
    <w:rsid w:val="00294CB8"/>
    <w:rsid w:val="00294D28"/>
    <w:rsid w:val="00294F39"/>
    <w:rsid w:val="00295890"/>
    <w:rsid w:val="00295965"/>
    <w:rsid w:val="00295B7A"/>
    <w:rsid w:val="00295BCE"/>
    <w:rsid w:val="00295BEC"/>
    <w:rsid w:val="00295C03"/>
    <w:rsid w:val="00295D2F"/>
    <w:rsid w:val="0029626D"/>
    <w:rsid w:val="002964F1"/>
    <w:rsid w:val="00296653"/>
    <w:rsid w:val="002966DB"/>
    <w:rsid w:val="0029693B"/>
    <w:rsid w:val="002969A0"/>
    <w:rsid w:val="002969B4"/>
    <w:rsid w:val="00296FB1"/>
    <w:rsid w:val="00297035"/>
    <w:rsid w:val="0029725A"/>
    <w:rsid w:val="002972DD"/>
    <w:rsid w:val="0029743B"/>
    <w:rsid w:val="00297B8C"/>
    <w:rsid w:val="00297B98"/>
    <w:rsid w:val="00297C50"/>
    <w:rsid w:val="00297EB7"/>
    <w:rsid w:val="002A0432"/>
    <w:rsid w:val="002A0A64"/>
    <w:rsid w:val="002A1029"/>
    <w:rsid w:val="002A1243"/>
    <w:rsid w:val="002A12A6"/>
    <w:rsid w:val="002A1A6C"/>
    <w:rsid w:val="002A1ABA"/>
    <w:rsid w:val="002A1DAC"/>
    <w:rsid w:val="002A1DAF"/>
    <w:rsid w:val="002A1DDA"/>
    <w:rsid w:val="002A2087"/>
    <w:rsid w:val="002A20B2"/>
    <w:rsid w:val="002A236C"/>
    <w:rsid w:val="002A27A0"/>
    <w:rsid w:val="002A2834"/>
    <w:rsid w:val="002A287E"/>
    <w:rsid w:val="002A2B8C"/>
    <w:rsid w:val="002A2CF5"/>
    <w:rsid w:val="002A300C"/>
    <w:rsid w:val="002A37EC"/>
    <w:rsid w:val="002A37F0"/>
    <w:rsid w:val="002A3C2B"/>
    <w:rsid w:val="002A3C96"/>
    <w:rsid w:val="002A3CB5"/>
    <w:rsid w:val="002A3E0A"/>
    <w:rsid w:val="002A3E18"/>
    <w:rsid w:val="002A3E26"/>
    <w:rsid w:val="002A3F92"/>
    <w:rsid w:val="002A42D7"/>
    <w:rsid w:val="002A4304"/>
    <w:rsid w:val="002A48C0"/>
    <w:rsid w:val="002A4BDE"/>
    <w:rsid w:val="002A4CAB"/>
    <w:rsid w:val="002A4F3F"/>
    <w:rsid w:val="002A5461"/>
    <w:rsid w:val="002A546B"/>
    <w:rsid w:val="002A5572"/>
    <w:rsid w:val="002A5629"/>
    <w:rsid w:val="002A5D48"/>
    <w:rsid w:val="002A6147"/>
    <w:rsid w:val="002A61BE"/>
    <w:rsid w:val="002A62DE"/>
    <w:rsid w:val="002A6A8C"/>
    <w:rsid w:val="002A6BE4"/>
    <w:rsid w:val="002A6D4F"/>
    <w:rsid w:val="002A70AB"/>
    <w:rsid w:val="002A7126"/>
    <w:rsid w:val="002A721B"/>
    <w:rsid w:val="002A72A0"/>
    <w:rsid w:val="002A73F5"/>
    <w:rsid w:val="002A7633"/>
    <w:rsid w:val="002A7684"/>
    <w:rsid w:val="002A7856"/>
    <w:rsid w:val="002A7AA6"/>
    <w:rsid w:val="002A7CA6"/>
    <w:rsid w:val="002B00DD"/>
    <w:rsid w:val="002B02AD"/>
    <w:rsid w:val="002B03B9"/>
    <w:rsid w:val="002B0722"/>
    <w:rsid w:val="002B08FB"/>
    <w:rsid w:val="002B0C2A"/>
    <w:rsid w:val="002B0D4B"/>
    <w:rsid w:val="002B0E28"/>
    <w:rsid w:val="002B11BD"/>
    <w:rsid w:val="002B1509"/>
    <w:rsid w:val="002B1597"/>
    <w:rsid w:val="002B19BE"/>
    <w:rsid w:val="002B1EBB"/>
    <w:rsid w:val="002B20C2"/>
    <w:rsid w:val="002B2237"/>
    <w:rsid w:val="002B22E0"/>
    <w:rsid w:val="002B2588"/>
    <w:rsid w:val="002B27AC"/>
    <w:rsid w:val="002B29BF"/>
    <w:rsid w:val="002B29D8"/>
    <w:rsid w:val="002B29F4"/>
    <w:rsid w:val="002B2A18"/>
    <w:rsid w:val="002B2B5F"/>
    <w:rsid w:val="002B2C2A"/>
    <w:rsid w:val="002B2CB7"/>
    <w:rsid w:val="002B3285"/>
    <w:rsid w:val="002B39B6"/>
    <w:rsid w:val="002B3B1A"/>
    <w:rsid w:val="002B3D16"/>
    <w:rsid w:val="002B3D35"/>
    <w:rsid w:val="002B3DC6"/>
    <w:rsid w:val="002B3DEC"/>
    <w:rsid w:val="002B412E"/>
    <w:rsid w:val="002B4170"/>
    <w:rsid w:val="002B424B"/>
    <w:rsid w:val="002B4262"/>
    <w:rsid w:val="002B434A"/>
    <w:rsid w:val="002B44D2"/>
    <w:rsid w:val="002B4B28"/>
    <w:rsid w:val="002B4B8D"/>
    <w:rsid w:val="002B4D69"/>
    <w:rsid w:val="002B4D6B"/>
    <w:rsid w:val="002B4E1F"/>
    <w:rsid w:val="002B5486"/>
    <w:rsid w:val="002B5922"/>
    <w:rsid w:val="002B5C32"/>
    <w:rsid w:val="002B5EB6"/>
    <w:rsid w:val="002B5F50"/>
    <w:rsid w:val="002B6190"/>
    <w:rsid w:val="002B63F8"/>
    <w:rsid w:val="002B64BC"/>
    <w:rsid w:val="002B659D"/>
    <w:rsid w:val="002B660F"/>
    <w:rsid w:val="002B67DF"/>
    <w:rsid w:val="002B69EA"/>
    <w:rsid w:val="002B6F12"/>
    <w:rsid w:val="002B6F41"/>
    <w:rsid w:val="002B7090"/>
    <w:rsid w:val="002B7148"/>
    <w:rsid w:val="002B7151"/>
    <w:rsid w:val="002B7254"/>
    <w:rsid w:val="002B7470"/>
    <w:rsid w:val="002B77B3"/>
    <w:rsid w:val="002B77CA"/>
    <w:rsid w:val="002C0322"/>
    <w:rsid w:val="002C058C"/>
    <w:rsid w:val="002C060E"/>
    <w:rsid w:val="002C0834"/>
    <w:rsid w:val="002C08A2"/>
    <w:rsid w:val="002C0981"/>
    <w:rsid w:val="002C09A3"/>
    <w:rsid w:val="002C0D0F"/>
    <w:rsid w:val="002C0E15"/>
    <w:rsid w:val="002C11B5"/>
    <w:rsid w:val="002C127C"/>
    <w:rsid w:val="002C12E9"/>
    <w:rsid w:val="002C140C"/>
    <w:rsid w:val="002C19FE"/>
    <w:rsid w:val="002C1C84"/>
    <w:rsid w:val="002C1DE7"/>
    <w:rsid w:val="002C228C"/>
    <w:rsid w:val="002C2597"/>
    <w:rsid w:val="002C272A"/>
    <w:rsid w:val="002C2C4D"/>
    <w:rsid w:val="002C2CD2"/>
    <w:rsid w:val="002C2EE5"/>
    <w:rsid w:val="002C32C6"/>
    <w:rsid w:val="002C33C9"/>
    <w:rsid w:val="002C345F"/>
    <w:rsid w:val="002C355B"/>
    <w:rsid w:val="002C3580"/>
    <w:rsid w:val="002C3DB8"/>
    <w:rsid w:val="002C4008"/>
    <w:rsid w:val="002C43C0"/>
    <w:rsid w:val="002C4466"/>
    <w:rsid w:val="002C45A2"/>
    <w:rsid w:val="002C46CF"/>
    <w:rsid w:val="002C47E0"/>
    <w:rsid w:val="002C4D6E"/>
    <w:rsid w:val="002C4FDB"/>
    <w:rsid w:val="002C54F7"/>
    <w:rsid w:val="002C5710"/>
    <w:rsid w:val="002C5862"/>
    <w:rsid w:val="002C58FA"/>
    <w:rsid w:val="002C5BDE"/>
    <w:rsid w:val="002C60B2"/>
    <w:rsid w:val="002C62C9"/>
    <w:rsid w:val="002C63B1"/>
    <w:rsid w:val="002C6435"/>
    <w:rsid w:val="002C6475"/>
    <w:rsid w:val="002C668F"/>
    <w:rsid w:val="002C66C5"/>
    <w:rsid w:val="002C6A21"/>
    <w:rsid w:val="002C6B2B"/>
    <w:rsid w:val="002C6D21"/>
    <w:rsid w:val="002C6D39"/>
    <w:rsid w:val="002C6D6A"/>
    <w:rsid w:val="002C7311"/>
    <w:rsid w:val="002C7807"/>
    <w:rsid w:val="002C780A"/>
    <w:rsid w:val="002C7A7C"/>
    <w:rsid w:val="002C7E6C"/>
    <w:rsid w:val="002D00BA"/>
    <w:rsid w:val="002D0260"/>
    <w:rsid w:val="002D0273"/>
    <w:rsid w:val="002D0435"/>
    <w:rsid w:val="002D06EE"/>
    <w:rsid w:val="002D0C0A"/>
    <w:rsid w:val="002D0D76"/>
    <w:rsid w:val="002D0DA1"/>
    <w:rsid w:val="002D11E1"/>
    <w:rsid w:val="002D1464"/>
    <w:rsid w:val="002D16AF"/>
    <w:rsid w:val="002D17A0"/>
    <w:rsid w:val="002D17DD"/>
    <w:rsid w:val="002D1A22"/>
    <w:rsid w:val="002D1A44"/>
    <w:rsid w:val="002D1A74"/>
    <w:rsid w:val="002D1C04"/>
    <w:rsid w:val="002D20BD"/>
    <w:rsid w:val="002D262D"/>
    <w:rsid w:val="002D27B5"/>
    <w:rsid w:val="002D2D06"/>
    <w:rsid w:val="002D2E00"/>
    <w:rsid w:val="002D3038"/>
    <w:rsid w:val="002D3664"/>
    <w:rsid w:val="002D3A9B"/>
    <w:rsid w:val="002D3B2C"/>
    <w:rsid w:val="002D47E5"/>
    <w:rsid w:val="002D48F5"/>
    <w:rsid w:val="002D58CB"/>
    <w:rsid w:val="002D5D51"/>
    <w:rsid w:val="002D5D96"/>
    <w:rsid w:val="002D5D98"/>
    <w:rsid w:val="002D5E27"/>
    <w:rsid w:val="002D61C6"/>
    <w:rsid w:val="002D64CA"/>
    <w:rsid w:val="002D6B8D"/>
    <w:rsid w:val="002D70B6"/>
    <w:rsid w:val="002D7242"/>
    <w:rsid w:val="002D72F2"/>
    <w:rsid w:val="002D73BF"/>
    <w:rsid w:val="002D7474"/>
    <w:rsid w:val="002D763E"/>
    <w:rsid w:val="002D79BD"/>
    <w:rsid w:val="002D7B83"/>
    <w:rsid w:val="002D7EAC"/>
    <w:rsid w:val="002D7EB5"/>
    <w:rsid w:val="002E01F1"/>
    <w:rsid w:val="002E0351"/>
    <w:rsid w:val="002E084E"/>
    <w:rsid w:val="002E0CE2"/>
    <w:rsid w:val="002E10C6"/>
    <w:rsid w:val="002E119F"/>
    <w:rsid w:val="002E11F6"/>
    <w:rsid w:val="002E12CD"/>
    <w:rsid w:val="002E12E5"/>
    <w:rsid w:val="002E13F4"/>
    <w:rsid w:val="002E13FC"/>
    <w:rsid w:val="002E14D7"/>
    <w:rsid w:val="002E1579"/>
    <w:rsid w:val="002E16B6"/>
    <w:rsid w:val="002E18B7"/>
    <w:rsid w:val="002E18E8"/>
    <w:rsid w:val="002E1994"/>
    <w:rsid w:val="002E1B4E"/>
    <w:rsid w:val="002E1EF7"/>
    <w:rsid w:val="002E2326"/>
    <w:rsid w:val="002E2612"/>
    <w:rsid w:val="002E265C"/>
    <w:rsid w:val="002E2713"/>
    <w:rsid w:val="002E2AEB"/>
    <w:rsid w:val="002E2B92"/>
    <w:rsid w:val="002E2E42"/>
    <w:rsid w:val="002E2FB5"/>
    <w:rsid w:val="002E316E"/>
    <w:rsid w:val="002E3407"/>
    <w:rsid w:val="002E3BD6"/>
    <w:rsid w:val="002E3D8A"/>
    <w:rsid w:val="002E40E9"/>
    <w:rsid w:val="002E422B"/>
    <w:rsid w:val="002E43CE"/>
    <w:rsid w:val="002E447C"/>
    <w:rsid w:val="002E44E2"/>
    <w:rsid w:val="002E454C"/>
    <w:rsid w:val="002E462E"/>
    <w:rsid w:val="002E463F"/>
    <w:rsid w:val="002E472F"/>
    <w:rsid w:val="002E47AA"/>
    <w:rsid w:val="002E48E9"/>
    <w:rsid w:val="002E4CCD"/>
    <w:rsid w:val="002E4D45"/>
    <w:rsid w:val="002E5169"/>
    <w:rsid w:val="002E51A5"/>
    <w:rsid w:val="002E53BC"/>
    <w:rsid w:val="002E5408"/>
    <w:rsid w:val="002E59F8"/>
    <w:rsid w:val="002E5F0B"/>
    <w:rsid w:val="002E5FA0"/>
    <w:rsid w:val="002E6293"/>
    <w:rsid w:val="002E62A3"/>
    <w:rsid w:val="002E62A7"/>
    <w:rsid w:val="002E6441"/>
    <w:rsid w:val="002E6779"/>
    <w:rsid w:val="002E6846"/>
    <w:rsid w:val="002E6B7C"/>
    <w:rsid w:val="002E6B96"/>
    <w:rsid w:val="002E7232"/>
    <w:rsid w:val="002E77F0"/>
    <w:rsid w:val="002E7834"/>
    <w:rsid w:val="002E78F6"/>
    <w:rsid w:val="002E7A3A"/>
    <w:rsid w:val="002E7CC0"/>
    <w:rsid w:val="002E7D74"/>
    <w:rsid w:val="002E7F6B"/>
    <w:rsid w:val="002F00E5"/>
    <w:rsid w:val="002F0297"/>
    <w:rsid w:val="002F0B43"/>
    <w:rsid w:val="002F0E57"/>
    <w:rsid w:val="002F0F8C"/>
    <w:rsid w:val="002F0FD7"/>
    <w:rsid w:val="002F1095"/>
    <w:rsid w:val="002F10BF"/>
    <w:rsid w:val="002F14EA"/>
    <w:rsid w:val="002F176B"/>
    <w:rsid w:val="002F1962"/>
    <w:rsid w:val="002F1B64"/>
    <w:rsid w:val="002F209E"/>
    <w:rsid w:val="002F23D5"/>
    <w:rsid w:val="002F2427"/>
    <w:rsid w:val="002F24E0"/>
    <w:rsid w:val="002F2864"/>
    <w:rsid w:val="002F29ED"/>
    <w:rsid w:val="002F2B54"/>
    <w:rsid w:val="002F2E33"/>
    <w:rsid w:val="002F3335"/>
    <w:rsid w:val="002F347E"/>
    <w:rsid w:val="002F34AB"/>
    <w:rsid w:val="002F354B"/>
    <w:rsid w:val="002F36BF"/>
    <w:rsid w:val="002F3821"/>
    <w:rsid w:val="002F39BC"/>
    <w:rsid w:val="002F3BEF"/>
    <w:rsid w:val="002F3DF0"/>
    <w:rsid w:val="002F44F3"/>
    <w:rsid w:val="002F4519"/>
    <w:rsid w:val="002F45AC"/>
    <w:rsid w:val="002F45D9"/>
    <w:rsid w:val="002F4E69"/>
    <w:rsid w:val="002F5088"/>
    <w:rsid w:val="002F50B4"/>
    <w:rsid w:val="002F51DF"/>
    <w:rsid w:val="002F563F"/>
    <w:rsid w:val="002F59CD"/>
    <w:rsid w:val="002F5AFE"/>
    <w:rsid w:val="002F5B53"/>
    <w:rsid w:val="002F5DA8"/>
    <w:rsid w:val="002F6B76"/>
    <w:rsid w:val="002F6BFD"/>
    <w:rsid w:val="002F6D33"/>
    <w:rsid w:val="002F6DDF"/>
    <w:rsid w:val="002F7189"/>
    <w:rsid w:val="002F7722"/>
    <w:rsid w:val="002F7CDC"/>
    <w:rsid w:val="002F7DDE"/>
    <w:rsid w:val="0030005B"/>
    <w:rsid w:val="0030008E"/>
    <w:rsid w:val="00300592"/>
    <w:rsid w:val="003008FA"/>
    <w:rsid w:val="00300A80"/>
    <w:rsid w:val="00300ADB"/>
    <w:rsid w:val="00300CE3"/>
    <w:rsid w:val="00300D3C"/>
    <w:rsid w:val="00300D68"/>
    <w:rsid w:val="00301017"/>
    <w:rsid w:val="00301598"/>
    <w:rsid w:val="0030179E"/>
    <w:rsid w:val="0030234D"/>
    <w:rsid w:val="0030292F"/>
    <w:rsid w:val="00302B7A"/>
    <w:rsid w:val="00302E9D"/>
    <w:rsid w:val="003033BE"/>
    <w:rsid w:val="0030346B"/>
    <w:rsid w:val="003041D0"/>
    <w:rsid w:val="00304249"/>
    <w:rsid w:val="003042AD"/>
    <w:rsid w:val="003045C2"/>
    <w:rsid w:val="00304790"/>
    <w:rsid w:val="00304B30"/>
    <w:rsid w:val="00304CFA"/>
    <w:rsid w:val="00305279"/>
    <w:rsid w:val="0030528F"/>
    <w:rsid w:val="003055AF"/>
    <w:rsid w:val="0030560E"/>
    <w:rsid w:val="00305AE8"/>
    <w:rsid w:val="00305C7B"/>
    <w:rsid w:val="00305EAF"/>
    <w:rsid w:val="00305F39"/>
    <w:rsid w:val="00306860"/>
    <w:rsid w:val="00306A74"/>
    <w:rsid w:val="00306BFF"/>
    <w:rsid w:val="00306E8D"/>
    <w:rsid w:val="0030720E"/>
    <w:rsid w:val="003073BC"/>
    <w:rsid w:val="00307851"/>
    <w:rsid w:val="00307859"/>
    <w:rsid w:val="003079A6"/>
    <w:rsid w:val="00307B5E"/>
    <w:rsid w:val="00307B68"/>
    <w:rsid w:val="00307BFC"/>
    <w:rsid w:val="00307E65"/>
    <w:rsid w:val="0031020E"/>
    <w:rsid w:val="00310525"/>
    <w:rsid w:val="00310542"/>
    <w:rsid w:val="0031059D"/>
    <w:rsid w:val="003105BD"/>
    <w:rsid w:val="003107EA"/>
    <w:rsid w:val="00310BD5"/>
    <w:rsid w:val="00310C2D"/>
    <w:rsid w:val="00311039"/>
    <w:rsid w:val="00311139"/>
    <w:rsid w:val="00311140"/>
    <w:rsid w:val="003111BA"/>
    <w:rsid w:val="003111C4"/>
    <w:rsid w:val="003111D7"/>
    <w:rsid w:val="00311365"/>
    <w:rsid w:val="00311628"/>
    <w:rsid w:val="003116C2"/>
    <w:rsid w:val="003118A1"/>
    <w:rsid w:val="00311B37"/>
    <w:rsid w:val="00312433"/>
    <w:rsid w:val="00312F02"/>
    <w:rsid w:val="003130C8"/>
    <w:rsid w:val="00313177"/>
    <w:rsid w:val="003134E0"/>
    <w:rsid w:val="00313799"/>
    <w:rsid w:val="0031384B"/>
    <w:rsid w:val="003138F3"/>
    <w:rsid w:val="0031399B"/>
    <w:rsid w:val="00313B5E"/>
    <w:rsid w:val="003141E2"/>
    <w:rsid w:val="0031437C"/>
    <w:rsid w:val="00314534"/>
    <w:rsid w:val="00315515"/>
    <w:rsid w:val="003155F2"/>
    <w:rsid w:val="00315639"/>
    <w:rsid w:val="003158CA"/>
    <w:rsid w:val="00315C13"/>
    <w:rsid w:val="00315E5F"/>
    <w:rsid w:val="00316131"/>
    <w:rsid w:val="00316420"/>
    <w:rsid w:val="003166EC"/>
    <w:rsid w:val="00316A3F"/>
    <w:rsid w:val="00316E26"/>
    <w:rsid w:val="0031704D"/>
    <w:rsid w:val="00317108"/>
    <w:rsid w:val="003179BB"/>
    <w:rsid w:val="00317F2D"/>
    <w:rsid w:val="00320410"/>
    <w:rsid w:val="0032046C"/>
    <w:rsid w:val="0032050E"/>
    <w:rsid w:val="0032095D"/>
    <w:rsid w:val="00320A9B"/>
    <w:rsid w:val="00320D3E"/>
    <w:rsid w:val="00320ED1"/>
    <w:rsid w:val="00320EF4"/>
    <w:rsid w:val="00320FDB"/>
    <w:rsid w:val="003211AA"/>
    <w:rsid w:val="00321228"/>
    <w:rsid w:val="00321264"/>
    <w:rsid w:val="00321374"/>
    <w:rsid w:val="003214A9"/>
    <w:rsid w:val="00321635"/>
    <w:rsid w:val="00321762"/>
    <w:rsid w:val="00321939"/>
    <w:rsid w:val="00321B58"/>
    <w:rsid w:val="00321C2A"/>
    <w:rsid w:val="00322011"/>
    <w:rsid w:val="0032214A"/>
    <w:rsid w:val="0032224A"/>
    <w:rsid w:val="00322795"/>
    <w:rsid w:val="00322A2C"/>
    <w:rsid w:val="00322CF7"/>
    <w:rsid w:val="00322FC5"/>
    <w:rsid w:val="00322FD0"/>
    <w:rsid w:val="00323027"/>
    <w:rsid w:val="00323063"/>
    <w:rsid w:val="0032392E"/>
    <w:rsid w:val="00323B7C"/>
    <w:rsid w:val="00323BB5"/>
    <w:rsid w:val="00323F83"/>
    <w:rsid w:val="003241EB"/>
    <w:rsid w:val="00324206"/>
    <w:rsid w:val="00324713"/>
    <w:rsid w:val="003249C6"/>
    <w:rsid w:val="00324F34"/>
    <w:rsid w:val="0032514B"/>
    <w:rsid w:val="00325258"/>
    <w:rsid w:val="0032537D"/>
    <w:rsid w:val="003253FE"/>
    <w:rsid w:val="00325805"/>
    <w:rsid w:val="00325896"/>
    <w:rsid w:val="00325A44"/>
    <w:rsid w:val="00325A66"/>
    <w:rsid w:val="00325AFC"/>
    <w:rsid w:val="003261D9"/>
    <w:rsid w:val="00326250"/>
    <w:rsid w:val="0032694A"/>
    <w:rsid w:val="00326AA1"/>
    <w:rsid w:val="00326DFD"/>
    <w:rsid w:val="00326E62"/>
    <w:rsid w:val="00326F03"/>
    <w:rsid w:val="0032745E"/>
    <w:rsid w:val="003274E2"/>
    <w:rsid w:val="00327AB2"/>
    <w:rsid w:val="00327AF3"/>
    <w:rsid w:val="00330013"/>
    <w:rsid w:val="00330130"/>
    <w:rsid w:val="003301C6"/>
    <w:rsid w:val="0033057C"/>
    <w:rsid w:val="0033087C"/>
    <w:rsid w:val="00330973"/>
    <w:rsid w:val="003309A0"/>
    <w:rsid w:val="00330DF0"/>
    <w:rsid w:val="003316B1"/>
    <w:rsid w:val="00331753"/>
    <w:rsid w:val="00331787"/>
    <w:rsid w:val="0033197C"/>
    <w:rsid w:val="003319EE"/>
    <w:rsid w:val="00332003"/>
    <w:rsid w:val="003322E9"/>
    <w:rsid w:val="003324A9"/>
    <w:rsid w:val="003325AF"/>
    <w:rsid w:val="00332751"/>
    <w:rsid w:val="0033275F"/>
    <w:rsid w:val="00332873"/>
    <w:rsid w:val="00332B88"/>
    <w:rsid w:val="00332CD2"/>
    <w:rsid w:val="00332D91"/>
    <w:rsid w:val="003330D9"/>
    <w:rsid w:val="003331DF"/>
    <w:rsid w:val="003333EB"/>
    <w:rsid w:val="003334C1"/>
    <w:rsid w:val="003334D7"/>
    <w:rsid w:val="00333571"/>
    <w:rsid w:val="00333916"/>
    <w:rsid w:val="00333955"/>
    <w:rsid w:val="00333957"/>
    <w:rsid w:val="00333BC8"/>
    <w:rsid w:val="00333D04"/>
    <w:rsid w:val="003341E3"/>
    <w:rsid w:val="003344A4"/>
    <w:rsid w:val="00334558"/>
    <w:rsid w:val="0033456A"/>
    <w:rsid w:val="003346DC"/>
    <w:rsid w:val="003347A1"/>
    <w:rsid w:val="003349A0"/>
    <w:rsid w:val="00334AA9"/>
    <w:rsid w:val="00334BF6"/>
    <w:rsid w:val="00334F49"/>
    <w:rsid w:val="00335085"/>
    <w:rsid w:val="0033532C"/>
    <w:rsid w:val="00335354"/>
    <w:rsid w:val="003359B8"/>
    <w:rsid w:val="00335D12"/>
    <w:rsid w:val="00335D6D"/>
    <w:rsid w:val="00335F9B"/>
    <w:rsid w:val="003360E4"/>
    <w:rsid w:val="003361C0"/>
    <w:rsid w:val="003362C0"/>
    <w:rsid w:val="003364F2"/>
    <w:rsid w:val="003365DB"/>
    <w:rsid w:val="00336615"/>
    <w:rsid w:val="0033674B"/>
    <w:rsid w:val="003368EB"/>
    <w:rsid w:val="003368F3"/>
    <w:rsid w:val="00336A65"/>
    <w:rsid w:val="00336CA2"/>
    <w:rsid w:val="00337619"/>
    <w:rsid w:val="0033762F"/>
    <w:rsid w:val="00337718"/>
    <w:rsid w:val="003379A9"/>
    <w:rsid w:val="0034006C"/>
    <w:rsid w:val="003400B5"/>
    <w:rsid w:val="00340283"/>
    <w:rsid w:val="003403A1"/>
    <w:rsid w:val="0034051E"/>
    <w:rsid w:val="003406D0"/>
    <w:rsid w:val="00340BB8"/>
    <w:rsid w:val="00340FDF"/>
    <w:rsid w:val="00341105"/>
    <w:rsid w:val="0034125D"/>
    <w:rsid w:val="00341899"/>
    <w:rsid w:val="00341C8A"/>
    <w:rsid w:val="00341D7C"/>
    <w:rsid w:val="00341E02"/>
    <w:rsid w:val="0034200B"/>
    <w:rsid w:val="003423C4"/>
    <w:rsid w:val="00342776"/>
    <w:rsid w:val="00342791"/>
    <w:rsid w:val="00342A50"/>
    <w:rsid w:val="00342CAE"/>
    <w:rsid w:val="00342E37"/>
    <w:rsid w:val="00342FFC"/>
    <w:rsid w:val="00343286"/>
    <w:rsid w:val="003435F2"/>
    <w:rsid w:val="00343720"/>
    <w:rsid w:val="003438B2"/>
    <w:rsid w:val="00343A48"/>
    <w:rsid w:val="00343AA6"/>
    <w:rsid w:val="00343CB8"/>
    <w:rsid w:val="00343CEB"/>
    <w:rsid w:val="00343EB3"/>
    <w:rsid w:val="003443FF"/>
    <w:rsid w:val="00344668"/>
    <w:rsid w:val="00344832"/>
    <w:rsid w:val="003449C6"/>
    <w:rsid w:val="00344B38"/>
    <w:rsid w:val="00344BB2"/>
    <w:rsid w:val="00344C03"/>
    <w:rsid w:val="00344C54"/>
    <w:rsid w:val="00344CDB"/>
    <w:rsid w:val="00344E44"/>
    <w:rsid w:val="00344F1C"/>
    <w:rsid w:val="0034570B"/>
    <w:rsid w:val="0034570E"/>
    <w:rsid w:val="0034574C"/>
    <w:rsid w:val="003458A2"/>
    <w:rsid w:val="00345958"/>
    <w:rsid w:val="00345BEE"/>
    <w:rsid w:val="00345D07"/>
    <w:rsid w:val="00345D18"/>
    <w:rsid w:val="00345E6C"/>
    <w:rsid w:val="0034669E"/>
    <w:rsid w:val="0034675E"/>
    <w:rsid w:val="00346A8D"/>
    <w:rsid w:val="00346B3A"/>
    <w:rsid w:val="00346BA1"/>
    <w:rsid w:val="00346D11"/>
    <w:rsid w:val="003472E8"/>
    <w:rsid w:val="003473C4"/>
    <w:rsid w:val="00347602"/>
    <w:rsid w:val="003477C0"/>
    <w:rsid w:val="003477C6"/>
    <w:rsid w:val="003479B0"/>
    <w:rsid w:val="00347A84"/>
    <w:rsid w:val="00347A97"/>
    <w:rsid w:val="00347B06"/>
    <w:rsid w:val="00350855"/>
    <w:rsid w:val="003508DE"/>
    <w:rsid w:val="003511FC"/>
    <w:rsid w:val="0035173F"/>
    <w:rsid w:val="0035174C"/>
    <w:rsid w:val="00351793"/>
    <w:rsid w:val="00351A18"/>
    <w:rsid w:val="00351AB8"/>
    <w:rsid w:val="00351B85"/>
    <w:rsid w:val="00351C66"/>
    <w:rsid w:val="00351FB8"/>
    <w:rsid w:val="003521FF"/>
    <w:rsid w:val="00352597"/>
    <w:rsid w:val="00352631"/>
    <w:rsid w:val="00352682"/>
    <w:rsid w:val="00352D8D"/>
    <w:rsid w:val="00353121"/>
    <w:rsid w:val="00353188"/>
    <w:rsid w:val="0035321D"/>
    <w:rsid w:val="00353490"/>
    <w:rsid w:val="0035352F"/>
    <w:rsid w:val="00353D0C"/>
    <w:rsid w:val="0035402A"/>
    <w:rsid w:val="0035406D"/>
    <w:rsid w:val="003541EF"/>
    <w:rsid w:val="00354388"/>
    <w:rsid w:val="00354454"/>
    <w:rsid w:val="003544AA"/>
    <w:rsid w:val="0035469E"/>
    <w:rsid w:val="0035472D"/>
    <w:rsid w:val="00354958"/>
    <w:rsid w:val="00354CC4"/>
    <w:rsid w:val="00354E12"/>
    <w:rsid w:val="003552F9"/>
    <w:rsid w:val="0035547C"/>
    <w:rsid w:val="00355628"/>
    <w:rsid w:val="00355750"/>
    <w:rsid w:val="00355C28"/>
    <w:rsid w:val="00355E88"/>
    <w:rsid w:val="00355FD0"/>
    <w:rsid w:val="0035605E"/>
    <w:rsid w:val="0035611C"/>
    <w:rsid w:val="00356578"/>
    <w:rsid w:val="00356894"/>
    <w:rsid w:val="00356B14"/>
    <w:rsid w:val="00356CCF"/>
    <w:rsid w:val="00356D22"/>
    <w:rsid w:val="00356E31"/>
    <w:rsid w:val="00356E56"/>
    <w:rsid w:val="003570CF"/>
    <w:rsid w:val="00357187"/>
    <w:rsid w:val="003572CE"/>
    <w:rsid w:val="003573D4"/>
    <w:rsid w:val="00357BEB"/>
    <w:rsid w:val="00357CA0"/>
    <w:rsid w:val="00357FA0"/>
    <w:rsid w:val="00357FC2"/>
    <w:rsid w:val="00360229"/>
    <w:rsid w:val="003602F4"/>
    <w:rsid w:val="00360744"/>
    <w:rsid w:val="003608BF"/>
    <w:rsid w:val="00360984"/>
    <w:rsid w:val="00360AAA"/>
    <w:rsid w:val="00360BA8"/>
    <w:rsid w:val="00360BDC"/>
    <w:rsid w:val="00360DC2"/>
    <w:rsid w:val="00361627"/>
    <w:rsid w:val="003618AE"/>
    <w:rsid w:val="00361907"/>
    <w:rsid w:val="00361ACD"/>
    <w:rsid w:val="00361CEB"/>
    <w:rsid w:val="00361FB3"/>
    <w:rsid w:val="00362265"/>
    <w:rsid w:val="00362747"/>
    <w:rsid w:val="00362924"/>
    <w:rsid w:val="00362998"/>
    <w:rsid w:val="00362B81"/>
    <w:rsid w:val="00362CCD"/>
    <w:rsid w:val="003632D5"/>
    <w:rsid w:val="003632E1"/>
    <w:rsid w:val="003634C2"/>
    <w:rsid w:val="0036355A"/>
    <w:rsid w:val="0036375E"/>
    <w:rsid w:val="00363B08"/>
    <w:rsid w:val="00363B8B"/>
    <w:rsid w:val="00363BE9"/>
    <w:rsid w:val="00363DB0"/>
    <w:rsid w:val="00363EE8"/>
    <w:rsid w:val="00363F4C"/>
    <w:rsid w:val="003643AC"/>
    <w:rsid w:val="00364582"/>
    <w:rsid w:val="00364605"/>
    <w:rsid w:val="0036466E"/>
    <w:rsid w:val="00364986"/>
    <w:rsid w:val="00364A55"/>
    <w:rsid w:val="00364D95"/>
    <w:rsid w:val="003651A3"/>
    <w:rsid w:val="003651DA"/>
    <w:rsid w:val="0036540E"/>
    <w:rsid w:val="00365658"/>
    <w:rsid w:val="0036618E"/>
    <w:rsid w:val="00366274"/>
    <w:rsid w:val="00366376"/>
    <w:rsid w:val="0036663B"/>
    <w:rsid w:val="00366643"/>
    <w:rsid w:val="003668D6"/>
    <w:rsid w:val="00366E6A"/>
    <w:rsid w:val="00366F5F"/>
    <w:rsid w:val="00367001"/>
    <w:rsid w:val="003677B8"/>
    <w:rsid w:val="003679B5"/>
    <w:rsid w:val="00367BC3"/>
    <w:rsid w:val="00367EF4"/>
    <w:rsid w:val="00367FBB"/>
    <w:rsid w:val="00370406"/>
    <w:rsid w:val="00370427"/>
    <w:rsid w:val="00370AF3"/>
    <w:rsid w:val="00370B96"/>
    <w:rsid w:val="00370C9B"/>
    <w:rsid w:val="00370FEF"/>
    <w:rsid w:val="003710CA"/>
    <w:rsid w:val="00371267"/>
    <w:rsid w:val="00371471"/>
    <w:rsid w:val="00371D16"/>
    <w:rsid w:val="003721F9"/>
    <w:rsid w:val="00372BE7"/>
    <w:rsid w:val="00372D02"/>
    <w:rsid w:val="00372F10"/>
    <w:rsid w:val="00373140"/>
    <w:rsid w:val="003731B3"/>
    <w:rsid w:val="00373430"/>
    <w:rsid w:val="003735B0"/>
    <w:rsid w:val="00373615"/>
    <w:rsid w:val="003737CD"/>
    <w:rsid w:val="003738CE"/>
    <w:rsid w:val="00373BC6"/>
    <w:rsid w:val="00374158"/>
    <w:rsid w:val="003741AB"/>
    <w:rsid w:val="003741C0"/>
    <w:rsid w:val="00374244"/>
    <w:rsid w:val="003742BA"/>
    <w:rsid w:val="003743C4"/>
    <w:rsid w:val="003744D2"/>
    <w:rsid w:val="003746C4"/>
    <w:rsid w:val="00374887"/>
    <w:rsid w:val="00374AE4"/>
    <w:rsid w:val="00374E72"/>
    <w:rsid w:val="00374EEE"/>
    <w:rsid w:val="003750F8"/>
    <w:rsid w:val="0037524A"/>
    <w:rsid w:val="003752F6"/>
    <w:rsid w:val="00375471"/>
    <w:rsid w:val="003755C2"/>
    <w:rsid w:val="0037577A"/>
    <w:rsid w:val="0037597D"/>
    <w:rsid w:val="00376653"/>
    <w:rsid w:val="00376DA4"/>
    <w:rsid w:val="00377053"/>
    <w:rsid w:val="003770C0"/>
    <w:rsid w:val="00377D61"/>
    <w:rsid w:val="00377E76"/>
    <w:rsid w:val="00377EEB"/>
    <w:rsid w:val="00380104"/>
    <w:rsid w:val="0038036D"/>
    <w:rsid w:val="0038087D"/>
    <w:rsid w:val="00380AC6"/>
    <w:rsid w:val="00380B5B"/>
    <w:rsid w:val="00381212"/>
    <w:rsid w:val="003813F2"/>
    <w:rsid w:val="003814BA"/>
    <w:rsid w:val="00381986"/>
    <w:rsid w:val="00381BC2"/>
    <w:rsid w:val="00381E72"/>
    <w:rsid w:val="00381EC9"/>
    <w:rsid w:val="0038218D"/>
    <w:rsid w:val="00382311"/>
    <w:rsid w:val="003826E9"/>
    <w:rsid w:val="00382AA9"/>
    <w:rsid w:val="00383004"/>
    <w:rsid w:val="00383418"/>
    <w:rsid w:val="003836DE"/>
    <w:rsid w:val="00383732"/>
    <w:rsid w:val="00383931"/>
    <w:rsid w:val="00383BDC"/>
    <w:rsid w:val="00383DC6"/>
    <w:rsid w:val="0038412D"/>
    <w:rsid w:val="00384256"/>
    <w:rsid w:val="00384274"/>
    <w:rsid w:val="003842BC"/>
    <w:rsid w:val="003842E5"/>
    <w:rsid w:val="003843C7"/>
    <w:rsid w:val="003844B7"/>
    <w:rsid w:val="0038470E"/>
    <w:rsid w:val="00384A02"/>
    <w:rsid w:val="003850C7"/>
    <w:rsid w:val="00385265"/>
    <w:rsid w:val="0038535B"/>
    <w:rsid w:val="00385378"/>
    <w:rsid w:val="0038537B"/>
    <w:rsid w:val="003853F9"/>
    <w:rsid w:val="00385498"/>
    <w:rsid w:val="0038569F"/>
    <w:rsid w:val="0038585E"/>
    <w:rsid w:val="00385DA6"/>
    <w:rsid w:val="00385EF2"/>
    <w:rsid w:val="00385F98"/>
    <w:rsid w:val="00386168"/>
    <w:rsid w:val="003861AE"/>
    <w:rsid w:val="00386277"/>
    <w:rsid w:val="00386516"/>
    <w:rsid w:val="003865C6"/>
    <w:rsid w:val="003865F5"/>
    <w:rsid w:val="003865FE"/>
    <w:rsid w:val="00386934"/>
    <w:rsid w:val="003870EB"/>
    <w:rsid w:val="0038712C"/>
    <w:rsid w:val="0038715A"/>
    <w:rsid w:val="003871FC"/>
    <w:rsid w:val="003873AA"/>
    <w:rsid w:val="003876C1"/>
    <w:rsid w:val="003876EC"/>
    <w:rsid w:val="0038774E"/>
    <w:rsid w:val="0038782B"/>
    <w:rsid w:val="0038787D"/>
    <w:rsid w:val="00387C14"/>
    <w:rsid w:val="00387D56"/>
    <w:rsid w:val="00387EA3"/>
    <w:rsid w:val="00390000"/>
    <w:rsid w:val="0039014C"/>
    <w:rsid w:val="0039027F"/>
    <w:rsid w:val="003902D8"/>
    <w:rsid w:val="00390420"/>
    <w:rsid w:val="003906BE"/>
    <w:rsid w:val="00390BD9"/>
    <w:rsid w:val="00390FF8"/>
    <w:rsid w:val="00391590"/>
    <w:rsid w:val="00391AE3"/>
    <w:rsid w:val="00391EE8"/>
    <w:rsid w:val="00392204"/>
    <w:rsid w:val="0039221E"/>
    <w:rsid w:val="003922CC"/>
    <w:rsid w:val="00392894"/>
    <w:rsid w:val="00392CD3"/>
    <w:rsid w:val="00392E5F"/>
    <w:rsid w:val="00393243"/>
    <w:rsid w:val="00393348"/>
    <w:rsid w:val="003935CD"/>
    <w:rsid w:val="0039367F"/>
    <w:rsid w:val="003937BC"/>
    <w:rsid w:val="0039390E"/>
    <w:rsid w:val="00393FCA"/>
    <w:rsid w:val="003944AF"/>
    <w:rsid w:val="00394F13"/>
    <w:rsid w:val="00394F18"/>
    <w:rsid w:val="003951C4"/>
    <w:rsid w:val="00395551"/>
    <w:rsid w:val="0039558E"/>
    <w:rsid w:val="00395BE8"/>
    <w:rsid w:val="00395E8C"/>
    <w:rsid w:val="0039645C"/>
    <w:rsid w:val="00396511"/>
    <w:rsid w:val="003966C7"/>
    <w:rsid w:val="00396829"/>
    <w:rsid w:val="0039683C"/>
    <w:rsid w:val="00396937"/>
    <w:rsid w:val="00396AB1"/>
    <w:rsid w:val="00396AD2"/>
    <w:rsid w:val="00396B08"/>
    <w:rsid w:val="00396B13"/>
    <w:rsid w:val="00396D0C"/>
    <w:rsid w:val="00397072"/>
    <w:rsid w:val="00397449"/>
    <w:rsid w:val="00397AF6"/>
    <w:rsid w:val="00397BD0"/>
    <w:rsid w:val="00397ED2"/>
    <w:rsid w:val="003A00CC"/>
    <w:rsid w:val="003A041A"/>
    <w:rsid w:val="003A043E"/>
    <w:rsid w:val="003A04E9"/>
    <w:rsid w:val="003A08BD"/>
    <w:rsid w:val="003A0972"/>
    <w:rsid w:val="003A09E3"/>
    <w:rsid w:val="003A0BB5"/>
    <w:rsid w:val="003A0F2F"/>
    <w:rsid w:val="003A10EB"/>
    <w:rsid w:val="003A11A7"/>
    <w:rsid w:val="003A14AE"/>
    <w:rsid w:val="003A156F"/>
    <w:rsid w:val="003A1713"/>
    <w:rsid w:val="003A191A"/>
    <w:rsid w:val="003A1A79"/>
    <w:rsid w:val="003A1C91"/>
    <w:rsid w:val="003A1ED6"/>
    <w:rsid w:val="003A2159"/>
    <w:rsid w:val="003A2670"/>
    <w:rsid w:val="003A2703"/>
    <w:rsid w:val="003A2B03"/>
    <w:rsid w:val="003A2CF1"/>
    <w:rsid w:val="003A2EAD"/>
    <w:rsid w:val="003A30F3"/>
    <w:rsid w:val="003A3253"/>
    <w:rsid w:val="003A38C8"/>
    <w:rsid w:val="003A38CD"/>
    <w:rsid w:val="003A3BE5"/>
    <w:rsid w:val="003A3D4C"/>
    <w:rsid w:val="003A3F9B"/>
    <w:rsid w:val="003A43DE"/>
    <w:rsid w:val="003A4C14"/>
    <w:rsid w:val="003A4D80"/>
    <w:rsid w:val="003A4FFF"/>
    <w:rsid w:val="003A5090"/>
    <w:rsid w:val="003A55EF"/>
    <w:rsid w:val="003A5A47"/>
    <w:rsid w:val="003A5C36"/>
    <w:rsid w:val="003A6481"/>
    <w:rsid w:val="003A6778"/>
    <w:rsid w:val="003A68F5"/>
    <w:rsid w:val="003A6CBD"/>
    <w:rsid w:val="003A6CD4"/>
    <w:rsid w:val="003A71A5"/>
    <w:rsid w:val="003A73B7"/>
    <w:rsid w:val="003B00EC"/>
    <w:rsid w:val="003B01D1"/>
    <w:rsid w:val="003B0542"/>
    <w:rsid w:val="003B079B"/>
    <w:rsid w:val="003B0A54"/>
    <w:rsid w:val="003B0D61"/>
    <w:rsid w:val="003B0DCD"/>
    <w:rsid w:val="003B0DE9"/>
    <w:rsid w:val="003B0E64"/>
    <w:rsid w:val="003B1082"/>
    <w:rsid w:val="003B11BB"/>
    <w:rsid w:val="003B11D4"/>
    <w:rsid w:val="003B14C4"/>
    <w:rsid w:val="003B17C6"/>
    <w:rsid w:val="003B1AC9"/>
    <w:rsid w:val="003B1B69"/>
    <w:rsid w:val="003B1BBB"/>
    <w:rsid w:val="003B23DD"/>
    <w:rsid w:val="003B2709"/>
    <w:rsid w:val="003B305F"/>
    <w:rsid w:val="003B30C4"/>
    <w:rsid w:val="003B349B"/>
    <w:rsid w:val="003B34C9"/>
    <w:rsid w:val="003B3644"/>
    <w:rsid w:val="003B3751"/>
    <w:rsid w:val="003B3E9B"/>
    <w:rsid w:val="003B3EAD"/>
    <w:rsid w:val="003B3FDD"/>
    <w:rsid w:val="003B3FDE"/>
    <w:rsid w:val="003B419E"/>
    <w:rsid w:val="003B41D9"/>
    <w:rsid w:val="003B44BA"/>
    <w:rsid w:val="003B460F"/>
    <w:rsid w:val="003B4688"/>
    <w:rsid w:val="003B4710"/>
    <w:rsid w:val="003B4740"/>
    <w:rsid w:val="003B4879"/>
    <w:rsid w:val="003B4D89"/>
    <w:rsid w:val="003B504D"/>
    <w:rsid w:val="003B5064"/>
    <w:rsid w:val="003B51BD"/>
    <w:rsid w:val="003B58B2"/>
    <w:rsid w:val="003B6018"/>
    <w:rsid w:val="003B63BE"/>
    <w:rsid w:val="003B64AC"/>
    <w:rsid w:val="003B65BC"/>
    <w:rsid w:val="003B666B"/>
    <w:rsid w:val="003B6AF0"/>
    <w:rsid w:val="003B6C05"/>
    <w:rsid w:val="003B6C4C"/>
    <w:rsid w:val="003B6CD6"/>
    <w:rsid w:val="003B6FA2"/>
    <w:rsid w:val="003B7001"/>
    <w:rsid w:val="003B72B1"/>
    <w:rsid w:val="003B7368"/>
    <w:rsid w:val="003B74F9"/>
    <w:rsid w:val="003B7772"/>
    <w:rsid w:val="003B7C96"/>
    <w:rsid w:val="003B7CFD"/>
    <w:rsid w:val="003B7EFE"/>
    <w:rsid w:val="003C0196"/>
    <w:rsid w:val="003C042F"/>
    <w:rsid w:val="003C1161"/>
    <w:rsid w:val="003C121A"/>
    <w:rsid w:val="003C160E"/>
    <w:rsid w:val="003C198E"/>
    <w:rsid w:val="003C1A0E"/>
    <w:rsid w:val="003C1B13"/>
    <w:rsid w:val="003C22A8"/>
    <w:rsid w:val="003C22DC"/>
    <w:rsid w:val="003C23CD"/>
    <w:rsid w:val="003C2552"/>
    <w:rsid w:val="003C25B3"/>
    <w:rsid w:val="003C28BD"/>
    <w:rsid w:val="003C2936"/>
    <w:rsid w:val="003C299F"/>
    <w:rsid w:val="003C2C58"/>
    <w:rsid w:val="003C2E13"/>
    <w:rsid w:val="003C334A"/>
    <w:rsid w:val="003C341B"/>
    <w:rsid w:val="003C39B6"/>
    <w:rsid w:val="003C3D30"/>
    <w:rsid w:val="003C3F26"/>
    <w:rsid w:val="003C4517"/>
    <w:rsid w:val="003C4580"/>
    <w:rsid w:val="003C487B"/>
    <w:rsid w:val="003C4AB9"/>
    <w:rsid w:val="003C4BF6"/>
    <w:rsid w:val="003C4C59"/>
    <w:rsid w:val="003C4E28"/>
    <w:rsid w:val="003C4E70"/>
    <w:rsid w:val="003C4F60"/>
    <w:rsid w:val="003C51A5"/>
    <w:rsid w:val="003C5284"/>
    <w:rsid w:val="003C5787"/>
    <w:rsid w:val="003C5DED"/>
    <w:rsid w:val="003C5ECE"/>
    <w:rsid w:val="003C63F2"/>
    <w:rsid w:val="003C6549"/>
    <w:rsid w:val="003C677F"/>
    <w:rsid w:val="003C6959"/>
    <w:rsid w:val="003C69C5"/>
    <w:rsid w:val="003C6D23"/>
    <w:rsid w:val="003C70F1"/>
    <w:rsid w:val="003C72EC"/>
    <w:rsid w:val="003C72F3"/>
    <w:rsid w:val="003C7338"/>
    <w:rsid w:val="003C74AD"/>
    <w:rsid w:val="003C7533"/>
    <w:rsid w:val="003C7A15"/>
    <w:rsid w:val="003C7C7C"/>
    <w:rsid w:val="003C7EBD"/>
    <w:rsid w:val="003D0026"/>
    <w:rsid w:val="003D0776"/>
    <w:rsid w:val="003D0833"/>
    <w:rsid w:val="003D0BC4"/>
    <w:rsid w:val="003D0C3F"/>
    <w:rsid w:val="003D0F8E"/>
    <w:rsid w:val="003D107F"/>
    <w:rsid w:val="003D128F"/>
    <w:rsid w:val="003D1342"/>
    <w:rsid w:val="003D1757"/>
    <w:rsid w:val="003D1920"/>
    <w:rsid w:val="003D19F2"/>
    <w:rsid w:val="003D1A89"/>
    <w:rsid w:val="003D1B70"/>
    <w:rsid w:val="003D1D95"/>
    <w:rsid w:val="003D1E84"/>
    <w:rsid w:val="003D2182"/>
    <w:rsid w:val="003D223A"/>
    <w:rsid w:val="003D2271"/>
    <w:rsid w:val="003D25D9"/>
    <w:rsid w:val="003D26DB"/>
    <w:rsid w:val="003D29A2"/>
    <w:rsid w:val="003D2A76"/>
    <w:rsid w:val="003D2B1C"/>
    <w:rsid w:val="003D2B73"/>
    <w:rsid w:val="003D2BCD"/>
    <w:rsid w:val="003D2C4E"/>
    <w:rsid w:val="003D2D27"/>
    <w:rsid w:val="003D2EE5"/>
    <w:rsid w:val="003D2F90"/>
    <w:rsid w:val="003D3017"/>
    <w:rsid w:val="003D321E"/>
    <w:rsid w:val="003D32B3"/>
    <w:rsid w:val="003D340C"/>
    <w:rsid w:val="003D364B"/>
    <w:rsid w:val="003D36FC"/>
    <w:rsid w:val="003D37C9"/>
    <w:rsid w:val="003D397C"/>
    <w:rsid w:val="003D43F7"/>
    <w:rsid w:val="003D4587"/>
    <w:rsid w:val="003D487D"/>
    <w:rsid w:val="003D49DE"/>
    <w:rsid w:val="003D514D"/>
    <w:rsid w:val="003D51BE"/>
    <w:rsid w:val="003D557B"/>
    <w:rsid w:val="003D55B3"/>
    <w:rsid w:val="003D59BD"/>
    <w:rsid w:val="003D5A74"/>
    <w:rsid w:val="003D5F2B"/>
    <w:rsid w:val="003D5F8D"/>
    <w:rsid w:val="003D60B6"/>
    <w:rsid w:val="003D6131"/>
    <w:rsid w:val="003D6139"/>
    <w:rsid w:val="003D639A"/>
    <w:rsid w:val="003D6573"/>
    <w:rsid w:val="003D6896"/>
    <w:rsid w:val="003D699A"/>
    <w:rsid w:val="003D6C6E"/>
    <w:rsid w:val="003D721A"/>
    <w:rsid w:val="003D7275"/>
    <w:rsid w:val="003D747D"/>
    <w:rsid w:val="003D74E1"/>
    <w:rsid w:val="003D74E7"/>
    <w:rsid w:val="003D7672"/>
    <w:rsid w:val="003D7B49"/>
    <w:rsid w:val="003D7CFD"/>
    <w:rsid w:val="003E0412"/>
    <w:rsid w:val="003E0734"/>
    <w:rsid w:val="003E0BC7"/>
    <w:rsid w:val="003E0D64"/>
    <w:rsid w:val="003E0DCD"/>
    <w:rsid w:val="003E0E99"/>
    <w:rsid w:val="003E1189"/>
    <w:rsid w:val="003E1454"/>
    <w:rsid w:val="003E15AF"/>
    <w:rsid w:val="003E18BD"/>
    <w:rsid w:val="003E18E5"/>
    <w:rsid w:val="003E19C2"/>
    <w:rsid w:val="003E1AC3"/>
    <w:rsid w:val="003E1D6E"/>
    <w:rsid w:val="003E1DFC"/>
    <w:rsid w:val="003E1F20"/>
    <w:rsid w:val="003E1F89"/>
    <w:rsid w:val="003E218B"/>
    <w:rsid w:val="003E22A4"/>
    <w:rsid w:val="003E2798"/>
    <w:rsid w:val="003E3206"/>
    <w:rsid w:val="003E33FA"/>
    <w:rsid w:val="003E34D4"/>
    <w:rsid w:val="003E3C03"/>
    <w:rsid w:val="003E3DA2"/>
    <w:rsid w:val="003E42CD"/>
    <w:rsid w:val="003E43B7"/>
    <w:rsid w:val="003E43D7"/>
    <w:rsid w:val="003E4625"/>
    <w:rsid w:val="003E478D"/>
    <w:rsid w:val="003E4C57"/>
    <w:rsid w:val="003E4EB7"/>
    <w:rsid w:val="003E5421"/>
    <w:rsid w:val="003E54A8"/>
    <w:rsid w:val="003E5883"/>
    <w:rsid w:val="003E5B5B"/>
    <w:rsid w:val="003E5D6E"/>
    <w:rsid w:val="003E5E78"/>
    <w:rsid w:val="003E604F"/>
    <w:rsid w:val="003E633B"/>
    <w:rsid w:val="003E6414"/>
    <w:rsid w:val="003E6488"/>
    <w:rsid w:val="003E64BC"/>
    <w:rsid w:val="003E64CB"/>
    <w:rsid w:val="003E684E"/>
    <w:rsid w:val="003E6E03"/>
    <w:rsid w:val="003E78C6"/>
    <w:rsid w:val="003E7B57"/>
    <w:rsid w:val="003E7CF4"/>
    <w:rsid w:val="003F01F1"/>
    <w:rsid w:val="003F04DC"/>
    <w:rsid w:val="003F082D"/>
    <w:rsid w:val="003F0F1E"/>
    <w:rsid w:val="003F1446"/>
    <w:rsid w:val="003F1AE8"/>
    <w:rsid w:val="003F1EF7"/>
    <w:rsid w:val="003F21C4"/>
    <w:rsid w:val="003F2476"/>
    <w:rsid w:val="003F248B"/>
    <w:rsid w:val="003F2590"/>
    <w:rsid w:val="003F2945"/>
    <w:rsid w:val="003F2994"/>
    <w:rsid w:val="003F2A4B"/>
    <w:rsid w:val="003F2B0A"/>
    <w:rsid w:val="003F2CA5"/>
    <w:rsid w:val="003F31A4"/>
    <w:rsid w:val="003F3A61"/>
    <w:rsid w:val="003F3B4A"/>
    <w:rsid w:val="003F3FCE"/>
    <w:rsid w:val="003F404D"/>
    <w:rsid w:val="003F4293"/>
    <w:rsid w:val="003F4435"/>
    <w:rsid w:val="003F443E"/>
    <w:rsid w:val="003F4897"/>
    <w:rsid w:val="003F4BD4"/>
    <w:rsid w:val="003F4C39"/>
    <w:rsid w:val="003F4CEC"/>
    <w:rsid w:val="003F4E93"/>
    <w:rsid w:val="003F4F4C"/>
    <w:rsid w:val="003F4F8C"/>
    <w:rsid w:val="003F5124"/>
    <w:rsid w:val="003F5389"/>
    <w:rsid w:val="003F566C"/>
    <w:rsid w:val="003F574F"/>
    <w:rsid w:val="003F581D"/>
    <w:rsid w:val="003F5B49"/>
    <w:rsid w:val="003F5B99"/>
    <w:rsid w:val="003F5CB1"/>
    <w:rsid w:val="003F5E3C"/>
    <w:rsid w:val="003F60DE"/>
    <w:rsid w:val="003F64CE"/>
    <w:rsid w:val="003F652F"/>
    <w:rsid w:val="003F6589"/>
    <w:rsid w:val="003F677A"/>
    <w:rsid w:val="003F6A61"/>
    <w:rsid w:val="003F6E77"/>
    <w:rsid w:val="003F6EFC"/>
    <w:rsid w:val="003F6F1D"/>
    <w:rsid w:val="003F71E8"/>
    <w:rsid w:val="003F754F"/>
    <w:rsid w:val="003F7968"/>
    <w:rsid w:val="003F7A4E"/>
    <w:rsid w:val="003F7A81"/>
    <w:rsid w:val="003F7BA5"/>
    <w:rsid w:val="003F7C48"/>
    <w:rsid w:val="003F7D89"/>
    <w:rsid w:val="003F7F17"/>
    <w:rsid w:val="00400014"/>
    <w:rsid w:val="004002CB"/>
    <w:rsid w:val="00400403"/>
    <w:rsid w:val="00400514"/>
    <w:rsid w:val="00400619"/>
    <w:rsid w:val="00400C39"/>
    <w:rsid w:val="00400E5F"/>
    <w:rsid w:val="0040118E"/>
    <w:rsid w:val="00401286"/>
    <w:rsid w:val="00401305"/>
    <w:rsid w:val="0040142C"/>
    <w:rsid w:val="0040182C"/>
    <w:rsid w:val="004019A6"/>
    <w:rsid w:val="00401A24"/>
    <w:rsid w:val="00401B2D"/>
    <w:rsid w:val="00401C1C"/>
    <w:rsid w:val="0040226C"/>
    <w:rsid w:val="004023C7"/>
    <w:rsid w:val="0040249D"/>
    <w:rsid w:val="004029CA"/>
    <w:rsid w:val="004029E4"/>
    <w:rsid w:val="0040309F"/>
    <w:rsid w:val="004031EA"/>
    <w:rsid w:val="0040329D"/>
    <w:rsid w:val="00403384"/>
    <w:rsid w:val="00403801"/>
    <w:rsid w:val="00403A87"/>
    <w:rsid w:val="00403DF8"/>
    <w:rsid w:val="00403FDA"/>
    <w:rsid w:val="00404003"/>
    <w:rsid w:val="004040DD"/>
    <w:rsid w:val="004042C8"/>
    <w:rsid w:val="004046F4"/>
    <w:rsid w:val="004047BD"/>
    <w:rsid w:val="00404911"/>
    <w:rsid w:val="00404C53"/>
    <w:rsid w:val="00404DF7"/>
    <w:rsid w:val="00405157"/>
    <w:rsid w:val="00405401"/>
    <w:rsid w:val="00405448"/>
    <w:rsid w:val="00405562"/>
    <w:rsid w:val="00405820"/>
    <w:rsid w:val="00405EA2"/>
    <w:rsid w:val="0040612B"/>
    <w:rsid w:val="00406178"/>
    <w:rsid w:val="004063F5"/>
    <w:rsid w:val="004068BE"/>
    <w:rsid w:val="00406A2D"/>
    <w:rsid w:val="00406E5C"/>
    <w:rsid w:val="00406EE7"/>
    <w:rsid w:val="0040705A"/>
    <w:rsid w:val="0040734F"/>
    <w:rsid w:val="0040781A"/>
    <w:rsid w:val="004078FA"/>
    <w:rsid w:val="00407934"/>
    <w:rsid w:val="00407B27"/>
    <w:rsid w:val="00407B50"/>
    <w:rsid w:val="00407E04"/>
    <w:rsid w:val="004103FE"/>
    <w:rsid w:val="004104FD"/>
    <w:rsid w:val="00410555"/>
    <w:rsid w:val="00410892"/>
    <w:rsid w:val="00410CFE"/>
    <w:rsid w:val="00410E1E"/>
    <w:rsid w:val="00410F97"/>
    <w:rsid w:val="0041108C"/>
    <w:rsid w:val="004110CC"/>
    <w:rsid w:val="004110EC"/>
    <w:rsid w:val="00411F96"/>
    <w:rsid w:val="004126F3"/>
    <w:rsid w:val="00412884"/>
    <w:rsid w:val="0041291B"/>
    <w:rsid w:val="00412B71"/>
    <w:rsid w:val="00412E7F"/>
    <w:rsid w:val="00412FAB"/>
    <w:rsid w:val="00413174"/>
    <w:rsid w:val="00413340"/>
    <w:rsid w:val="0041345B"/>
    <w:rsid w:val="0041363E"/>
    <w:rsid w:val="004137E8"/>
    <w:rsid w:val="0041387D"/>
    <w:rsid w:val="00413953"/>
    <w:rsid w:val="004139ED"/>
    <w:rsid w:val="00413BB0"/>
    <w:rsid w:val="00413BDD"/>
    <w:rsid w:val="00413C8A"/>
    <w:rsid w:val="00414071"/>
    <w:rsid w:val="004140A9"/>
    <w:rsid w:val="004140B0"/>
    <w:rsid w:val="004142EF"/>
    <w:rsid w:val="004143FE"/>
    <w:rsid w:val="00414629"/>
    <w:rsid w:val="004146C7"/>
    <w:rsid w:val="0041482B"/>
    <w:rsid w:val="00414BBF"/>
    <w:rsid w:val="00414C82"/>
    <w:rsid w:val="00414CDF"/>
    <w:rsid w:val="00414D16"/>
    <w:rsid w:val="0041502D"/>
    <w:rsid w:val="00415059"/>
    <w:rsid w:val="0041567E"/>
    <w:rsid w:val="004157D3"/>
    <w:rsid w:val="00415AE2"/>
    <w:rsid w:val="00415C17"/>
    <w:rsid w:val="00415F61"/>
    <w:rsid w:val="004160EB"/>
    <w:rsid w:val="00416210"/>
    <w:rsid w:val="0041632C"/>
    <w:rsid w:val="00416847"/>
    <w:rsid w:val="004168BD"/>
    <w:rsid w:val="00416A1A"/>
    <w:rsid w:val="00416C90"/>
    <w:rsid w:val="00416DAB"/>
    <w:rsid w:val="0041743A"/>
    <w:rsid w:val="00417489"/>
    <w:rsid w:val="0041774C"/>
    <w:rsid w:val="00417BA4"/>
    <w:rsid w:val="00417E5B"/>
    <w:rsid w:val="0042011F"/>
    <w:rsid w:val="004203B0"/>
    <w:rsid w:val="004203EE"/>
    <w:rsid w:val="004209F6"/>
    <w:rsid w:val="00420A6D"/>
    <w:rsid w:val="00420AC8"/>
    <w:rsid w:val="00420F45"/>
    <w:rsid w:val="00421038"/>
    <w:rsid w:val="004215E4"/>
    <w:rsid w:val="004222B0"/>
    <w:rsid w:val="004224DF"/>
    <w:rsid w:val="004226B4"/>
    <w:rsid w:val="00422C44"/>
    <w:rsid w:val="00423325"/>
    <w:rsid w:val="004234EB"/>
    <w:rsid w:val="004236C8"/>
    <w:rsid w:val="00423A82"/>
    <w:rsid w:val="00423E80"/>
    <w:rsid w:val="00424098"/>
    <w:rsid w:val="00424144"/>
    <w:rsid w:val="00424949"/>
    <w:rsid w:val="00424AB3"/>
    <w:rsid w:val="00424C88"/>
    <w:rsid w:val="00424CBD"/>
    <w:rsid w:val="00424F1F"/>
    <w:rsid w:val="004252FD"/>
    <w:rsid w:val="0042530F"/>
    <w:rsid w:val="00425361"/>
    <w:rsid w:val="0042546B"/>
    <w:rsid w:val="004265E0"/>
    <w:rsid w:val="004267F7"/>
    <w:rsid w:val="00426A1A"/>
    <w:rsid w:val="00426A1B"/>
    <w:rsid w:val="00426F25"/>
    <w:rsid w:val="00426F2B"/>
    <w:rsid w:val="004271A7"/>
    <w:rsid w:val="004272B8"/>
    <w:rsid w:val="004274BD"/>
    <w:rsid w:val="0042782B"/>
    <w:rsid w:val="00427BB8"/>
    <w:rsid w:val="00430448"/>
    <w:rsid w:val="004307F5"/>
    <w:rsid w:val="0043085A"/>
    <w:rsid w:val="004309A1"/>
    <w:rsid w:val="00430A07"/>
    <w:rsid w:val="00430FA9"/>
    <w:rsid w:val="004313CA"/>
    <w:rsid w:val="00431579"/>
    <w:rsid w:val="004315CE"/>
    <w:rsid w:val="00431625"/>
    <w:rsid w:val="004317B2"/>
    <w:rsid w:val="00431C3E"/>
    <w:rsid w:val="00431FCF"/>
    <w:rsid w:val="0043210B"/>
    <w:rsid w:val="0043252D"/>
    <w:rsid w:val="004325CD"/>
    <w:rsid w:val="00432629"/>
    <w:rsid w:val="004326B9"/>
    <w:rsid w:val="00432B22"/>
    <w:rsid w:val="00432B58"/>
    <w:rsid w:val="00432B93"/>
    <w:rsid w:val="00433245"/>
    <w:rsid w:val="004333B5"/>
    <w:rsid w:val="00433558"/>
    <w:rsid w:val="00433822"/>
    <w:rsid w:val="00433B61"/>
    <w:rsid w:val="00434293"/>
    <w:rsid w:val="004344DA"/>
    <w:rsid w:val="0043461B"/>
    <w:rsid w:val="0043462C"/>
    <w:rsid w:val="00434841"/>
    <w:rsid w:val="00434C00"/>
    <w:rsid w:val="00434EFF"/>
    <w:rsid w:val="00435135"/>
    <w:rsid w:val="0043518D"/>
    <w:rsid w:val="004351B8"/>
    <w:rsid w:val="00435501"/>
    <w:rsid w:val="004355D0"/>
    <w:rsid w:val="00435719"/>
    <w:rsid w:val="004357C0"/>
    <w:rsid w:val="00435893"/>
    <w:rsid w:val="004359A9"/>
    <w:rsid w:val="00436071"/>
    <w:rsid w:val="004360A3"/>
    <w:rsid w:val="0043699F"/>
    <w:rsid w:val="00436C47"/>
    <w:rsid w:val="00436CA6"/>
    <w:rsid w:val="00436DCE"/>
    <w:rsid w:val="004373EE"/>
    <w:rsid w:val="00437505"/>
    <w:rsid w:val="00437539"/>
    <w:rsid w:val="004377FE"/>
    <w:rsid w:val="00437E2E"/>
    <w:rsid w:val="00440088"/>
    <w:rsid w:val="004401B8"/>
    <w:rsid w:val="00441002"/>
    <w:rsid w:val="004410E3"/>
    <w:rsid w:val="00441442"/>
    <w:rsid w:val="00441B31"/>
    <w:rsid w:val="00441E3A"/>
    <w:rsid w:val="0044226E"/>
    <w:rsid w:val="004424D3"/>
    <w:rsid w:val="0044286E"/>
    <w:rsid w:val="00442E30"/>
    <w:rsid w:val="00442F5A"/>
    <w:rsid w:val="00442F81"/>
    <w:rsid w:val="004430D0"/>
    <w:rsid w:val="00443170"/>
    <w:rsid w:val="004433D3"/>
    <w:rsid w:val="004434D1"/>
    <w:rsid w:val="0044356E"/>
    <w:rsid w:val="004435CB"/>
    <w:rsid w:val="004436CC"/>
    <w:rsid w:val="00443988"/>
    <w:rsid w:val="00444006"/>
    <w:rsid w:val="004440B7"/>
    <w:rsid w:val="00444176"/>
    <w:rsid w:val="0044432A"/>
    <w:rsid w:val="00444364"/>
    <w:rsid w:val="0044469D"/>
    <w:rsid w:val="004446BE"/>
    <w:rsid w:val="00444985"/>
    <w:rsid w:val="00445075"/>
    <w:rsid w:val="00445237"/>
    <w:rsid w:val="004452BB"/>
    <w:rsid w:val="00445383"/>
    <w:rsid w:val="004458A6"/>
    <w:rsid w:val="00445D3F"/>
    <w:rsid w:val="00445FEE"/>
    <w:rsid w:val="004462E6"/>
    <w:rsid w:val="00446371"/>
    <w:rsid w:val="00446446"/>
    <w:rsid w:val="00446895"/>
    <w:rsid w:val="00446B4E"/>
    <w:rsid w:val="00446D6F"/>
    <w:rsid w:val="00446F9D"/>
    <w:rsid w:val="0044716D"/>
    <w:rsid w:val="00447239"/>
    <w:rsid w:val="004502D3"/>
    <w:rsid w:val="00450458"/>
    <w:rsid w:val="00450BAD"/>
    <w:rsid w:val="00450CA7"/>
    <w:rsid w:val="00450F37"/>
    <w:rsid w:val="004510B4"/>
    <w:rsid w:val="004513C2"/>
    <w:rsid w:val="00451A4D"/>
    <w:rsid w:val="00451BCB"/>
    <w:rsid w:val="00451EFC"/>
    <w:rsid w:val="00452020"/>
    <w:rsid w:val="004522E9"/>
    <w:rsid w:val="00452568"/>
    <w:rsid w:val="004525A2"/>
    <w:rsid w:val="00452801"/>
    <w:rsid w:val="00452A45"/>
    <w:rsid w:val="00452AAD"/>
    <w:rsid w:val="00452B74"/>
    <w:rsid w:val="00452BEC"/>
    <w:rsid w:val="00452CD7"/>
    <w:rsid w:val="00452D52"/>
    <w:rsid w:val="004534B1"/>
    <w:rsid w:val="00453585"/>
    <w:rsid w:val="004538B6"/>
    <w:rsid w:val="004538F0"/>
    <w:rsid w:val="004538FC"/>
    <w:rsid w:val="00453FB4"/>
    <w:rsid w:val="004543F3"/>
    <w:rsid w:val="00454577"/>
    <w:rsid w:val="00454D31"/>
    <w:rsid w:val="00454D82"/>
    <w:rsid w:val="00454E25"/>
    <w:rsid w:val="00454ECB"/>
    <w:rsid w:val="00454F3F"/>
    <w:rsid w:val="00455072"/>
    <w:rsid w:val="00455297"/>
    <w:rsid w:val="004552B4"/>
    <w:rsid w:val="0045567D"/>
    <w:rsid w:val="004557FD"/>
    <w:rsid w:val="00456061"/>
    <w:rsid w:val="004562B1"/>
    <w:rsid w:val="0045659B"/>
    <w:rsid w:val="0045669F"/>
    <w:rsid w:val="004566D8"/>
    <w:rsid w:val="00456B47"/>
    <w:rsid w:val="00456CB6"/>
    <w:rsid w:val="00456E1A"/>
    <w:rsid w:val="0045748D"/>
    <w:rsid w:val="004576D4"/>
    <w:rsid w:val="004577DC"/>
    <w:rsid w:val="0045794E"/>
    <w:rsid w:val="0045799A"/>
    <w:rsid w:val="00457C4F"/>
    <w:rsid w:val="00457E17"/>
    <w:rsid w:val="00457EA8"/>
    <w:rsid w:val="00457F74"/>
    <w:rsid w:val="00460069"/>
    <w:rsid w:val="00460430"/>
    <w:rsid w:val="00460979"/>
    <w:rsid w:val="004609CF"/>
    <w:rsid w:val="00460AC0"/>
    <w:rsid w:val="00460BC8"/>
    <w:rsid w:val="00460CB4"/>
    <w:rsid w:val="00460DBA"/>
    <w:rsid w:val="0046133C"/>
    <w:rsid w:val="00461473"/>
    <w:rsid w:val="0046165D"/>
    <w:rsid w:val="004617AC"/>
    <w:rsid w:val="004618CD"/>
    <w:rsid w:val="00461E58"/>
    <w:rsid w:val="004625A3"/>
    <w:rsid w:val="00462A48"/>
    <w:rsid w:val="00462AAB"/>
    <w:rsid w:val="00462AF4"/>
    <w:rsid w:val="00462D38"/>
    <w:rsid w:val="00462F74"/>
    <w:rsid w:val="00463105"/>
    <w:rsid w:val="0046353C"/>
    <w:rsid w:val="00463D85"/>
    <w:rsid w:val="00463EBC"/>
    <w:rsid w:val="00463F1A"/>
    <w:rsid w:val="0046427C"/>
    <w:rsid w:val="00464373"/>
    <w:rsid w:val="0046444C"/>
    <w:rsid w:val="004644C1"/>
    <w:rsid w:val="00464760"/>
    <w:rsid w:val="004647A8"/>
    <w:rsid w:val="00464890"/>
    <w:rsid w:val="00464AFE"/>
    <w:rsid w:val="004652D1"/>
    <w:rsid w:val="0046563D"/>
    <w:rsid w:val="0046582A"/>
    <w:rsid w:val="0046583D"/>
    <w:rsid w:val="00465A9D"/>
    <w:rsid w:val="00465F4D"/>
    <w:rsid w:val="00465F56"/>
    <w:rsid w:val="00466288"/>
    <w:rsid w:val="004662F4"/>
    <w:rsid w:val="0046635A"/>
    <w:rsid w:val="00466453"/>
    <w:rsid w:val="00466698"/>
    <w:rsid w:val="00466870"/>
    <w:rsid w:val="00467062"/>
    <w:rsid w:val="004670A0"/>
    <w:rsid w:val="004670BF"/>
    <w:rsid w:val="00467302"/>
    <w:rsid w:val="00467442"/>
    <w:rsid w:val="00467645"/>
    <w:rsid w:val="00467ED1"/>
    <w:rsid w:val="0047002C"/>
    <w:rsid w:val="004700D2"/>
    <w:rsid w:val="004704D8"/>
    <w:rsid w:val="00470594"/>
    <w:rsid w:val="004706C2"/>
    <w:rsid w:val="004706C4"/>
    <w:rsid w:val="004708DE"/>
    <w:rsid w:val="00470987"/>
    <w:rsid w:val="00470B21"/>
    <w:rsid w:val="00470BEB"/>
    <w:rsid w:val="00470BEE"/>
    <w:rsid w:val="00470E16"/>
    <w:rsid w:val="00470E34"/>
    <w:rsid w:val="0047134D"/>
    <w:rsid w:val="004714BA"/>
    <w:rsid w:val="00471A61"/>
    <w:rsid w:val="00471DDF"/>
    <w:rsid w:val="00471EE1"/>
    <w:rsid w:val="00471F9B"/>
    <w:rsid w:val="00471FAB"/>
    <w:rsid w:val="004721FB"/>
    <w:rsid w:val="0047228B"/>
    <w:rsid w:val="00472378"/>
    <w:rsid w:val="00472546"/>
    <w:rsid w:val="004725EC"/>
    <w:rsid w:val="00472779"/>
    <w:rsid w:val="00472967"/>
    <w:rsid w:val="00472D2E"/>
    <w:rsid w:val="004731F9"/>
    <w:rsid w:val="004732EF"/>
    <w:rsid w:val="004735FB"/>
    <w:rsid w:val="00473D02"/>
    <w:rsid w:val="00474011"/>
    <w:rsid w:val="004740E7"/>
    <w:rsid w:val="00474167"/>
    <w:rsid w:val="00474298"/>
    <w:rsid w:val="004742C4"/>
    <w:rsid w:val="00474565"/>
    <w:rsid w:val="004745E2"/>
    <w:rsid w:val="004747C5"/>
    <w:rsid w:val="00474CEF"/>
    <w:rsid w:val="00474D94"/>
    <w:rsid w:val="00474DF9"/>
    <w:rsid w:val="00474FB9"/>
    <w:rsid w:val="00474FE5"/>
    <w:rsid w:val="0047528E"/>
    <w:rsid w:val="00475400"/>
    <w:rsid w:val="004756EA"/>
    <w:rsid w:val="00475838"/>
    <w:rsid w:val="004759B2"/>
    <w:rsid w:val="00475A60"/>
    <w:rsid w:val="00475DE0"/>
    <w:rsid w:val="00475EB9"/>
    <w:rsid w:val="004761C9"/>
    <w:rsid w:val="00476368"/>
    <w:rsid w:val="0047698A"/>
    <w:rsid w:val="00477191"/>
    <w:rsid w:val="004771B0"/>
    <w:rsid w:val="00477481"/>
    <w:rsid w:val="00477726"/>
    <w:rsid w:val="0047774D"/>
    <w:rsid w:val="00477A35"/>
    <w:rsid w:val="00477B19"/>
    <w:rsid w:val="00477C2F"/>
    <w:rsid w:val="00477EC0"/>
    <w:rsid w:val="00480071"/>
    <w:rsid w:val="0048027B"/>
    <w:rsid w:val="004802D1"/>
    <w:rsid w:val="0048031F"/>
    <w:rsid w:val="0048061F"/>
    <w:rsid w:val="0048066B"/>
    <w:rsid w:val="004806E1"/>
    <w:rsid w:val="004807C2"/>
    <w:rsid w:val="004807C6"/>
    <w:rsid w:val="004807D8"/>
    <w:rsid w:val="0048081D"/>
    <w:rsid w:val="00480AA0"/>
    <w:rsid w:val="00480DE3"/>
    <w:rsid w:val="00480EB7"/>
    <w:rsid w:val="00480FF6"/>
    <w:rsid w:val="004812F9"/>
    <w:rsid w:val="0048156D"/>
    <w:rsid w:val="004816F4"/>
    <w:rsid w:val="0048189C"/>
    <w:rsid w:val="00481A31"/>
    <w:rsid w:val="00481A79"/>
    <w:rsid w:val="00481DC5"/>
    <w:rsid w:val="00481EC1"/>
    <w:rsid w:val="00481F93"/>
    <w:rsid w:val="00481FEE"/>
    <w:rsid w:val="0048250A"/>
    <w:rsid w:val="00482599"/>
    <w:rsid w:val="00482B8D"/>
    <w:rsid w:val="00482BB3"/>
    <w:rsid w:val="00482C1A"/>
    <w:rsid w:val="00482CB2"/>
    <w:rsid w:val="00483437"/>
    <w:rsid w:val="0048363D"/>
    <w:rsid w:val="004836D5"/>
    <w:rsid w:val="00483777"/>
    <w:rsid w:val="004837DC"/>
    <w:rsid w:val="004839D1"/>
    <w:rsid w:val="00483AE6"/>
    <w:rsid w:val="00483E04"/>
    <w:rsid w:val="00483FB4"/>
    <w:rsid w:val="0048501B"/>
    <w:rsid w:val="00485306"/>
    <w:rsid w:val="00485316"/>
    <w:rsid w:val="00485421"/>
    <w:rsid w:val="00485449"/>
    <w:rsid w:val="00485584"/>
    <w:rsid w:val="004855BA"/>
    <w:rsid w:val="004857EB"/>
    <w:rsid w:val="00485BEF"/>
    <w:rsid w:val="00485D7B"/>
    <w:rsid w:val="00485ECD"/>
    <w:rsid w:val="00486092"/>
    <w:rsid w:val="004863B3"/>
    <w:rsid w:val="00486511"/>
    <w:rsid w:val="004868EB"/>
    <w:rsid w:val="00486A18"/>
    <w:rsid w:val="00487367"/>
    <w:rsid w:val="0048739A"/>
    <w:rsid w:val="004878EB"/>
    <w:rsid w:val="0048792F"/>
    <w:rsid w:val="00487A42"/>
    <w:rsid w:val="00487D87"/>
    <w:rsid w:val="00487D8F"/>
    <w:rsid w:val="00487EE5"/>
    <w:rsid w:val="00487F06"/>
    <w:rsid w:val="004902DD"/>
    <w:rsid w:val="00490344"/>
    <w:rsid w:val="004903D3"/>
    <w:rsid w:val="00490500"/>
    <w:rsid w:val="00490B0C"/>
    <w:rsid w:val="00490D4E"/>
    <w:rsid w:val="00490D77"/>
    <w:rsid w:val="0049139E"/>
    <w:rsid w:val="004914F6"/>
    <w:rsid w:val="0049151B"/>
    <w:rsid w:val="00491691"/>
    <w:rsid w:val="00491BA1"/>
    <w:rsid w:val="00492041"/>
    <w:rsid w:val="004921C7"/>
    <w:rsid w:val="004921DE"/>
    <w:rsid w:val="004922C9"/>
    <w:rsid w:val="00492777"/>
    <w:rsid w:val="004928BA"/>
    <w:rsid w:val="00492976"/>
    <w:rsid w:val="00492C35"/>
    <w:rsid w:val="00492E0D"/>
    <w:rsid w:val="004931A9"/>
    <w:rsid w:val="00493335"/>
    <w:rsid w:val="004936A1"/>
    <w:rsid w:val="004937DE"/>
    <w:rsid w:val="0049385E"/>
    <w:rsid w:val="0049386D"/>
    <w:rsid w:val="00493C2C"/>
    <w:rsid w:val="00493D24"/>
    <w:rsid w:val="00494118"/>
    <w:rsid w:val="004942C4"/>
    <w:rsid w:val="004943AD"/>
    <w:rsid w:val="00494666"/>
    <w:rsid w:val="004947B1"/>
    <w:rsid w:val="004949A8"/>
    <w:rsid w:val="00494F22"/>
    <w:rsid w:val="0049514C"/>
    <w:rsid w:val="0049572E"/>
    <w:rsid w:val="00495996"/>
    <w:rsid w:val="00496163"/>
    <w:rsid w:val="004962D6"/>
    <w:rsid w:val="00496570"/>
    <w:rsid w:val="00496B9D"/>
    <w:rsid w:val="00496C83"/>
    <w:rsid w:val="00496E4A"/>
    <w:rsid w:val="00496F34"/>
    <w:rsid w:val="0049734E"/>
    <w:rsid w:val="004976AF"/>
    <w:rsid w:val="004976E9"/>
    <w:rsid w:val="004977C3"/>
    <w:rsid w:val="00497E6D"/>
    <w:rsid w:val="004A07B4"/>
    <w:rsid w:val="004A07FD"/>
    <w:rsid w:val="004A0970"/>
    <w:rsid w:val="004A0D2A"/>
    <w:rsid w:val="004A0F2C"/>
    <w:rsid w:val="004A1053"/>
    <w:rsid w:val="004A1127"/>
    <w:rsid w:val="004A1DF6"/>
    <w:rsid w:val="004A2066"/>
    <w:rsid w:val="004A2311"/>
    <w:rsid w:val="004A29C4"/>
    <w:rsid w:val="004A31B2"/>
    <w:rsid w:val="004A31B9"/>
    <w:rsid w:val="004A3710"/>
    <w:rsid w:val="004A3AC0"/>
    <w:rsid w:val="004A3BF0"/>
    <w:rsid w:val="004A402A"/>
    <w:rsid w:val="004A4104"/>
    <w:rsid w:val="004A4BFC"/>
    <w:rsid w:val="004A4BFF"/>
    <w:rsid w:val="004A5568"/>
    <w:rsid w:val="004A5685"/>
    <w:rsid w:val="004A5940"/>
    <w:rsid w:val="004A5ABA"/>
    <w:rsid w:val="004A5DEA"/>
    <w:rsid w:val="004A629D"/>
    <w:rsid w:val="004A635A"/>
    <w:rsid w:val="004A6417"/>
    <w:rsid w:val="004A6614"/>
    <w:rsid w:val="004A69E7"/>
    <w:rsid w:val="004A6B9D"/>
    <w:rsid w:val="004A6C6E"/>
    <w:rsid w:val="004A6DF5"/>
    <w:rsid w:val="004A7025"/>
    <w:rsid w:val="004A7539"/>
    <w:rsid w:val="004A7625"/>
    <w:rsid w:val="004A7699"/>
    <w:rsid w:val="004A773E"/>
    <w:rsid w:val="004A77E0"/>
    <w:rsid w:val="004A787F"/>
    <w:rsid w:val="004A795E"/>
    <w:rsid w:val="004A7AB1"/>
    <w:rsid w:val="004A7AF6"/>
    <w:rsid w:val="004A7BCD"/>
    <w:rsid w:val="004A7E34"/>
    <w:rsid w:val="004A7E83"/>
    <w:rsid w:val="004A7F64"/>
    <w:rsid w:val="004B02D0"/>
    <w:rsid w:val="004B06A0"/>
    <w:rsid w:val="004B06F2"/>
    <w:rsid w:val="004B0969"/>
    <w:rsid w:val="004B0E82"/>
    <w:rsid w:val="004B0FC6"/>
    <w:rsid w:val="004B1293"/>
    <w:rsid w:val="004B12E2"/>
    <w:rsid w:val="004B14B9"/>
    <w:rsid w:val="004B1545"/>
    <w:rsid w:val="004B168A"/>
    <w:rsid w:val="004B198F"/>
    <w:rsid w:val="004B211F"/>
    <w:rsid w:val="004B2193"/>
    <w:rsid w:val="004B23AF"/>
    <w:rsid w:val="004B2548"/>
    <w:rsid w:val="004B25DD"/>
    <w:rsid w:val="004B2EBD"/>
    <w:rsid w:val="004B3054"/>
    <w:rsid w:val="004B31E1"/>
    <w:rsid w:val="004B3276"/>
    <w:rsid w:val="004B345D"/>
    <w:rsid w:val="004B34E1"/>
    <w:rsid w:val="004B3570"/>
    <w:rsid w:val="004B3A8F"/>
    <w:rsid w:val="004B3C1E"/>
    <w:rsid w:val="004B3CE8"/>
    <w:rsid w:val="004B3D90"/>
    <w:rsid w:val="004B3F43"/>
    <w:rsid w:val="004B4401"/>
    <w:rsid w:val="004B4699"/>
    <w:rsid w:val="004B488A"/>
    <w:rsid w:val="004B5129"/>
    <w:rsid w:val="004B538A"/>
    <w:rsid w:val="004B5463"/>
    <w:rsid w:val="004B5571"/>
    <w:rsid w:val="004B55D8"/>
    <w:rsid w:val="004B55E6"/>
    <w:rsid w:val="004B577C"/>
    <w:rsid w:val="004B5965"/>
    <w:rsid w:val="004B5986"/>
    <w:rsid w:val="004B5BD6"/>
    <w:rsid w:val="004B5C23"/>
    <w:rsid w:val="004B5D5E"/>
    <w:rsid w:val="004B6115"/>
    <w:rsid w:val="004B62F2"/>
    <w:rsid w:val="004B6771"/>
    <w:rsid w:val="004B69A0"/>
    <w:rsid w:val="004B6E37"/>
    <w:rsid w:val="004B7356"/>
    <w:rsid w:val="004B7729"/>
    <w:rsid w:val="004B7914"/>
    <w:rsid w:val="004B7DB7"/>
    <w:rsid w:val="004B7EE0"/>
    <w:rsid w:val="004C008F"/>
    <w:rsid w:val="004C037A"/>
    <w:rsid w:val="004C0657"/>
    <w:rsid w:val="004C0B32"/>
    <w:rsid w:val="004C0B9F"/>
    <w:rsid w:val="004C0CCA"/>
    <w:rsid w:val="004C0D96"/>
    <w:rsid w:val="004C0FB5"/>
    <w:rsid w:val="004C10CE"/>
    <w:rsid w:val="004C1134"/>
    <w:rsid w:val="004C12C1"/>
    <w:rsid w:val="004C1402"/>
    <w:rsid w:val="004C1670"/>
    <w:rsid w:val="004C182E"/>
    <w:rsid w:val="004C23F8"/>
    <w:rsid w:val="004C25DC"/>
    <w:rsid w:val="004C28F9"/>
    <w:rsid w:val="004C2AEB"/>
    <w:rsid w:val="004C3116"/>
    <w:rsid w:val="004C31EC"/>
    <w:rsid w:val="004C3271"/>
    <w:rsid w:val="004C3347"/>
    <w:rsid w:val="004C35B6"/>
    <w:rsid w:val="004C3B11"/>
    <w:rsid w:val="004C3B66"/>
    <w:rsid w:val="004C3C56"/>
    <w:rsid w:val="004C4013"/>
    <w:rsid w:val="004C401B"/>
    <w:rsid w:val="004C43FD"/>
    <w:rsid w:val="004C4594"/>
    <w:rsid w:val="004C4674"/>
    <w:rsid w:val="004C46A9"/>
    <w:rsid w:val="004C48CF"/>
    <w:rsid w:val="004C4BED"/>
    <w:rsid w:val="004C4BF5"/>
    <w:rsid w:val="004C517E"/>
    <w:rsid w:val="004C573D"/>
    <w:rsid w:val="004C5A0D"/>
    <w:rsid w:val="004C5D0F"/>
    <w:rsid w:val="004C5D92"/>
    <w:rsid w:val="004C5E79"/>
    <w:rsid w:val="004C5EB0"/>
    <w:rsid w:val="004C5F8D"/>
    <w:rsid w:val="004C6053"/>
    <w:rsid w:val="004C6169"/>
    <w:rsid w:val="004C6C9C"/>
    <w:rsid w:val="004C6DBB"/>
    <w:rsid w:val="004C6DC3"/>
    <w:rsid w:val="004C7035"/>
    <w:rsid w:val="004C720E"/>
    <w:rsid w:val="004C729B"/>
    <w:rsid w:val="004C74C8"/>
    <w:rsid w:val="004C75DD"/>
    <w:rsid w:val="004C76BE"/>
    <w:rsid w:val="004C7819"/>
    <w:rsid w:val="004C78B1"/>
    <w:rsid w:val="004C7969"/>
    <w:rsid w:val="004C7978"/>
    <w:rsid w:val="004C7AAE"/>
    <w:rsid w:val="004C7ADE"/>
    <w:rsid w:val="004C7CD8"/>
    <w:rsid w:val="004C7DDB"/>
    <w:rsid w:val="004D0020"/>
    <w:rsid w:val="004D0085"/>
    <w:rsid w:val="004D0119"/>
    <w:rsid w:val="004D024D"/>
    <w:rsid w:val="004D028A"/>
    <w:rsid w:val="004D0310"/>
    <w:rsid w:val="004D0415"/>
    <w:rsid w:val="004D0692"/>
    <w:rsid w:val="004D0818"/>
    <w:rsid w:val="004D08B4"/>
    <w:rsid w:val="004D0AF1"/>
    <w:rsid w:val="004D0B41"/>
    <w:rsid w:val="004D0C70"/>
    <w:rsid w:val="004D0CB7"/>
    <w:rsid w:val="004D0F0D"/>
    <w:rsid w:val="004D103B"/>
    <w:rsid w:val="004D1159"/>
    <w:rsid w:val="004D1238"/>
    <w:rsid w:val="004D1306"/>
    <w:rsid w:val="004D18EE"/>
    <w:rsid w:val="004D19E5"/>
    <w:rsid w:val="004D1C0C"/>
    <w:rsid w:val="004D1DD6"/>
    <w:rsid w:val="004D1EA6"/>
    <w:rsid w:val="004D1EDB"/>
    <w:rsid w:val="004D1F84"/>
    <w:rsid w:val="004D2580"/>
    <w:rsid w:val="004D2811"/>
    <w:rsid w:val="004D29E3"/>
    <w:rsid w:val="004D2BBE"/>
    <w:rsid w:val="004D2BE6"/>
    <w:rsid w:val="004D2C8A"/>
    <w:rsid w:val="004D34C3"/>
    <w:rsid w:val="004D383D"/>
    <w:rsid w:val="004D3AC0"/>
    <w:rsid w:val="004D3F5B"/>
    <w:rsid w:val="004D4077"/>
    <w:rsid w:val="004D46DE"/>
    <w:rsid w:val="004D47C6"/>
    <w:rsid w:val="004D4920"/>
    <w:rsid w:val="004D4B62"/>
    <w:rsid w:val="004D4D46"/>
    <w:rsid w:val="004D4D50"/>
    <w:rsid w:val="004D50CD"/>
    <w:rsid w:val="004D5169"/>
    <w:rsid w:val="004D5510"/>
    <w:rsid w:val="004D55DE"/>
    <w:rsid w:val="004D568E"/>
    <w:rsid w:val="004D56B8"/>
    <w:rsid w:val="004D58A7"/>
    <w:rsid w:val="004D5B92"/>
    <w:rsid w:val="004D5BC6"/>
    <w:rsid w:val="004D6036"/>
    <w:rsid w:val="004D63B9"/>
    <w:rsid w:val="004D67CB"/>
    <w:rsid w:val="004D67DF"/>
    <w:rsid w:val="004D68D3"/>
    <w:rsid w:val="004D6D12"/>
    <w:rsid w:val="004D7037"/>
    <w:rsid w:val="004D703D"/>
    <w:rsid w:val="004D706E"/>
    <w:rsid w:val="004D70AB"/>
    <w:rsid w:val="004D720A"/>
    <w:rsid w:val="004D73D4"/>
    <w:rsid w:val="004D73F1"/>
    <w:rsid w:val="004D74AF"/>
    <w:rsid w:val="004D762C"/>
    <w:rsid w:val="004D7903"/>
    <w:rsid w:val="004D79B9"/>
    <w:rsid w:val="004D7B7B"/>
    <w:rsid w:val="004D7C03"/>
    <w:rsid w:val="004D7E86"/>
    <w:rsid w:val="004E0210"/>
    <w:rsid w:val="004E0226"/>
    <w:rsid w:val="004E02C8"/>
    <w:rsid w:val="004E0604"/>
    <w:rsid w:val="004E069D"/>
    <w:rsid w:val="004E0738"/>
    <w:rsid w:val="004E0806"/>
    <w:rsid w:val="004E0A69"/>
    <w:rsid w:val="004E0E9F"/>
    <w:rsid w:val="004E1038"/>
    <w:rsid w:val="004E1353"/>
    <w:rsid w:val="004E13CC"/>
    <w:rsid w:val="004E19CC"/>
    <w:rsid w:val="004E19D9"/>
    <w:rsid w:val="004E1EFE"/>
    <w:rsid w:val="004E1F5B"/>
    <w:rsid w:val="004E1F86"/>
    <w:rsid w:val="004E1F89"/>
    <w:rsid w:val="004E1FB5"/>
    <w:rsid w:val="004E20C7"/>
    <w:rsid w:val="004E21E9"/>
    <w:rsid w:val="004E2262"/>
    <w:rsid w:val="004E27B5"/>
    <w:rsid w:val="004E2C35"/>
    <w:rsid w:val="004E2CD1"/>
    <w:rsid w:val="004E2D43"/>
    <w:rsid w:val="004E2DEF"/>
    <w:rsid w:val="004E2EE4"/>
    <w:rsid w:val="004E32C7"/>
    <w:rsid w:val="004E3368"/>
    <w:rsid w:val="004E34C2"/>
    <w:rsid w:val="004E34F1"/>
    <w:rsid w:val="004E37ED"/>
    <w:rsid w:val="004E3850"/>
    <w:rsid w:val="004E3DCA"/>
    <w:rsid w:val="004E3FD1"/>
    <w:rsid w:val="004E4009"/>
    <w:rsid w:val="004E41F8"/>
    <w:rsid w:val="004E4337"/>
    <w:rsid w:val="004E439B"/>
    <w:rsid w:val="004E43A0"/>
    <w:rsid w:val="004E460D"/>
    <w:rsid w:val="004E46CC"/>
    <w:rsid w:val="004E4832"/>
    <w:rsid w:val="004E49AA"/>
    <w:rsid w:val="004E49D6"/>
    <w:rsid w:val="004E4A54"/>
    <w:rsid w:val="004E4BC2"/>
    <w:rsid w:val="004E4CCB"/>
    <w:rsid w:val="004E4D4C"/>
    <w:rsid w:val="004E5282"/>
    <w:rsid w:val="004E543C"/>
    <w:rsid w:val="004E5890"/>
    <w:rsid w:val="004E5D32"/>
    <w:rsid w:val="004E5FA4"/>
    <w:rsid w:val="004E62DB"/>
    <w:rsid w:val="004E6420"/>
    <w:rsid w:val="004E64B3"/>
    <w:rsid w:val="004E6800"/>
    <w:rsid w:val="004E68F2"/>
    <w:rsid w:val="004E69F0"/>
    <w:rsid w:val="004E6A67"/>
    <w:rsid w:val="004E6B24"/>
    <w:rsid w:val="004E6C9D"/>
    <w:rsid w:val="004E7014"/>
    <w:rsid w:val="004E7300"/>
    <w:rsid w:val="004E737B"/>
    <w:rsid w:val="004E7729"/>
    <w:rsid w:val="004E789A"/>
    <w:rsid w:val="004E78E0"/>
    <w:rsid w:val="004E7A6A"/>
    <w:rsid w:val="004E7A85"/>
    <w:rsid w:val="004E7B4B"/>
    <w:rsid w:val="004E7BDF"/>
    <w:rsid w:val="004E7EBA"/>
    <w:rsid w:val="004F00BE"/>
    <w:rsid w:val="004F0189"/>
    <w:rsid w:val="004F0679"/>
    <w:rsid w:val="004F0694"/>
    <w:rsid w:val="004F0879"/>
    <w:rsid w:val="004F09AB"/>
    <w:rsid w:val="004F0CD1"/>
    <w:rsid w:val="004F0D45"/>
    <w:rsid w:val="004F0E59"/>
    <w:rsid w:val="004F10C3"/>
    <w:rsid w:val="004F12BD"/>
    <w:rsid w:val="004F2462"/>
    <w:rsid w:val="004F266E"/>
    <w:rsid w:val="004F285C"/>
    <w:rsid w:val="004F29FC"/>
    <w:rsid w:val="004F2AEE"/>
    <w:rsid w:val="004F2EA2"/>
    <w:rsid w:val="004F2EDF"/>
    <w:rsid w:val="004F3070"/>
    <w:rsid w:val="004F31CF"/>
    <w:rsid w:val="004F3255"/>
    <w:rsid w:val="004F3275"/>
    <w:rsid w:val="004F32AB"/>
    <w:rsid w:val="004F3600"/>
    <w:rsid w:val="004F38E3"/>
    <w:rsid w:val="004F426E"/>
    <w:rsid w:val="004F42EC"/>
    <w:rsid w:val="004F4A68"/>
    <w:rsid w:val="004F4C2A"/>
    <w:rsid w:val="004F4C42"/>
    <w:rsid w:val="004F4D38"/>
    <w:rsid w:val="004F4E55"/>
    <w:rsid w:val="004F4F9A"/>
    <w:rsid w:val="004F5636"/>
    <w:rsid w:val="004F585A"/>
    <w:rsid w:val="004F59A7"/>
    <w:rsid w:val="004F5D04"/>
    <w:rsid w:val="004F61AD"/>
    <w:rsid w:val="004F628A"/>
    <w:rsid w:val="004F648B"/>
    <w:rsid w:val="004F66E9"/>
    <w:rsid w:val="004F6A65"/>
    <w:rsid w:val="004F6BBE"/>
    <w:rsid w:val="004F6C7B"/>
    <w:rsid w:val="004F6F35"/>
    <w:rsid w:val="004F744F"/>
    <w:rsid w:val="004F7750"/>
    <w:rsid w:val="004F78CA"/>
    <w:rsid w:val="004F7903"/>
    <w:rsid w:val="004F7D22"/>
    <w:rsid w:val="004F7DDD"/>
    <w:rsid w:val="00500036"/>
    <w:rsid w:val="00500049"/>
    <w:rsid w:val="005000B8"/>
    <w:rsid w:val="00500140"/>
    <w:rsid w:val="005001AC"/>
    <w:rsid w:val="005003EF"/>
    <w:rsid w:val="0050078E"/>
    <w:rsid w:val="00500AB8"/>
    <w:rsid w:val="00500B73"/>
    <w:rsid w:val="00500D01"/>
    <w:rsid w:val="00500E65"/>
    <w:rsid w:val="005010FA"/>
    <w:rsid w:val="00501130"/>
    <w:rsid w:val="00501238"/>
    <w:rsid w:val="0050145F"/>
    <w:rsid w:val="0050160F"/>
    <w:rsid w:val="00501623"/>
    <w:rsid w:val="00501893"/>
    <w:rsid w:val="005019C3"/>
    <w:rsid w:val="00501A83"/>
    <w:rsid w:val="00501C82"/>
    <w:rsid w:val="00501E33"/>
    <w:rsid w:val="00501FD4"/>
    <w:rsid w:val="005026EC"/>
    <w:rsid w:val="00502A8D"/>
    <w:rsid w:val="00502B17"/>
    <w:rsid w:val="00502BFD"/>
    <w:rsid w:val="00502FE7"/>
    <w:rsid w:val="005032F4"/>
    <w:rsid w:val="0050361C"/>
    <w:rsid w:val="005037F8"/>
    <w:rsid w:val="005039F8"/>
    <w:rsid w:val="00503D44"/>
    <w:rsid w:val="00503DBD"/>
    <w:rsid w:val="00503DE1"/>
    <w:rsid w:val="00504247"/>
    <w:rsid w:val="005042BC"/>
    <w:rsid w:val="005044D4"/>
    <w:rsid w:val="0050452D"/>
    <w:rsid w:val="005046AE"/>
    <w:rsid w:val="0050474B"/>
    <w:rsid w:val="0050493C"/>
    <w:rsid w:val="00504DB4"/>
    <w:rsid w:val="0050520B"/>
    <w:rsid w:val="005053E9"/>
    <w:rsid w:val="00505471"/>
    <w:rsid w:val="0050547C"/>
    <w:rsid w:val="0050589A"/>
    <w:rsid w:val="005059C7"/>
    <w:rsid w:val="00505B2C"/>
    <w:rsid w:val="00505E9C"/>
    <w:rsid w:val="00505ED0"/>
    <w:rsid w:val="005062B4"/>
    <w:rsid w:val="005065BE"/>
    <w:rsid w:val="005066B4"/>
    <w:rsid w:val="00506975"/>
    <w:rsid w:val="00506B4D"/>
    <w:rsid w:val="00506CA0"/>
    <w:rsid w:val="00506E6D"/>
    <w:rsid w:val="005070A5"/>
    <w:rsid w:val="0050731F"/>
    <w:rsid w:val="00507547"/>
    <w:rsid w:val="00507581"/>
    <w:rsid w:val="00507653"/>
    <w:rsid w:val="005077C8"/>
    <w:rsid w:val="005078FF"/>
    <w:rsid w:val="00507911"/>
    <w:rsid w:val="00507B3C"/>
    <w:rsid w:val="00507BB3"/>
    <w:rsid w:val="00507FE4"/>
    <w:rsid w:val="0051000D"/>
    <w:rsid w:val="0051010A"/>
    <w:rsid w:val="005106D4"/>
    <w:rsid w:val="00510882"/>
    <w:rsid w:val="00510975"/>
    <w:rsid w:val="00510B00"/>
    <w:rsid w:val="00510C47"/>
    <w:rsid w:val="00511380"/>
    <w:rsid w:val="005115FF"/>
    <w:rsid w:val="0051165D"/>
    <w:rsid w:val="00511AF0"/>
    <w:rsid w:val="005121EA"/>
    <w:rsid w:val="00512250"/>
    <w:rsid w:val="005123A3"/>
    <w:rsid w:val="005123CB"/>
    <w:rsid w:val="00512D64"/>
    <w:rsid w:val="00513154"/>
    <w:rsid w:val="005131C1"/>
    <w:rsid w:val="00513568"/>
    <w:rsid w:val="005138F5"/>
    <w:rsid w:val="00513CCA"/>
    <w:rsid w:val="00513D38"/>
    <w:rsid w:val="00513D99"/>
    <w:rsid w:val="00513DF9"/>
    <w:rsid w:val="00513F39"/>
    <w:rsid w:val="00514121"/>
    <w:rsid w:val="005142A1"/>
    <w:rsid w:val="0051485F"/>
    <w:rsid w:val="00514890"/>
    <w:rsid w:val="0051496A"/>
    <w:rsid w:val="00514A3E"/>
    <w:rsid w:val="0051514A"/>
    <w:rsid w:val="0051536B"/>
    <w:rsid w:val="00515408"/>
    <w:rsid w:val="005156EB"/>
    <w:rsid w:val="0051576C"/>
    <w:rsid w:val="0051590F"/>
    <w:rsid w:val="0051619B"/>
    <w:rsid w:val="0051624B"/>
    <w:rsid w:val="005163B2"/>
    <w:rsid w:val="00516515"/>
    <w:rsid w:val="005166AB"/>
    <w:rsid w:val="0051684B"/>
    <w:rsid w:val="00516A01"/>
    <w:rsid w:val="00516EAA"/>
    <w:rsid w:val="00516FFF"/>
    <w:rsid w:val="005170EB"/>
    <w:rsid w:val="0051723A"/>
    <w:rsid w:val="005173F8"/>
    <w:rsid w:val="00517800"/>
    <w:rsid w:val="00517BEA"/>
    <w:rsid w:val="00517E4B"/>
    <w:rsid w:val="00517EF6"/>
    <w:rsid w:val="005200AD"/>
    <w:rsid w:val="0052014A"/>
    <w:rsid w:val="00520BAC"/>
    <w:rsid w:val="00520EAD"/>
    <w:rsid w:val="005218FA"/>
    <w:rsid w:val="00521A4B"/>
    <w:rsid w:val="00521AA0"/>
    <w:rsid w:val="00521F5D"/>
    <w:rsid w:val="00521F7A"/>
    <w:rsid w:val="00521FD2"/>
    <w:rsid w:val="00521FD9"/>
    <w:rsid w:val="0052201E"/>
    <w:rsid w:val="00522750"/>
    <w:rsid w:val="005228E4"/>
    <w:rsid w:val="0052291D"/>
    <w:rsid w:val="005229D7"/>
    <w:rsid w:val="00522E79"/>
    <w:rsid w:val="00524033"/>
    <w:rsid w:val="0052454E"/>
    <w:rsid w:val="00524615"/>
    <w:rsid w:val="005246E9"/>
    <w:rsid w:val="005249F1"/>
    <w:rsid w:val="00524F19"/>
    <w:rsid w:val="005252FD"/>
    <w:rsid w:val="005256B4"/>
    <w:rsid w:val="0052573C"/>
    <w:rsid w:val="00525828"/>
    <w:rsid w:val="005258C0"/>
    <w:rsid w:val="00525C7F"/>
    <w:rsid w:val="00525CDA"/>
    <w:rsid w:val="00525E2E"/>
    <w:rsid w:val="00525F5C"/>
    <w:rsid w:val="0052623C"/>
    <w:rsid w:val="00526375"/>
    <w:rsid w:val="005264C4"/>
    <w:rsid w:val="005267DA"/>
    <w:rsid w:val="00526D77"/>
    <w:rsid w:val="00526D94"/>
    <w:rsid w:val="00526E1C"/>
    <w:rsid w:val="00526F4A"/>
    <w:rsid w:val="0052709D"/>
    <w:rsid w:val="005271E3"/>
    <w:rsid w:val="00527530"/>
    <w:rsid w:val="0052762F"/>
    <w:rsid w:val="0052782C"/>
    <w:rsid w:val="00527A60"/>
    <w:rsid w:val="00527DDE"/>
    <w:rsid w:val="00527E1C"/>
    <w:rsid w:val="00527FD3"/>
    <w:rsid w:val="00530056"/>
    <w:rsid w:val="00530394"/>
    <w:rsid w:val="005309FC"/>
    <w:rsid w:val="00530D56"/>
    <w:rsid w:val="00530EFA"/>
    <w:rsid w:val="00531109"/>
    <w:rsid w:val="005315A0"/>
    <w:rsid w:val="0053163F"/>
    <w:rsid w:val="00531A07"/>
    <w:rsid w:val="00531A81"/>
    <w:rsid w:val="0053205E"/>
    <w:rsid w:val="005321EA"/>
    <w:rsid w:val="0053231E"/>
    <w:rsid w:val="00532417"/>
    <w:rsid w:val="00532771"/>
    <w:rsid w:val="0053283D"/>
    <w:rsid w:val="0053285F"/>
    <w:rsid w:val="00532C58"/>
    <w:rsid w:val="00532ED1"/>
    <w:rsid w:val="00532FB9"/>
    <w:rsid w:val="00532FCB"/>
    <w:rsid w:val="00532FFA"/>
    <w:rsid w:val="005332FA"/>
    <w:rsid w:val="005333D4"/>
    <w:rsid w:val="00533738"/>
    <w:rsid w:val="00533972"/>
    <w:rsid w:val="00533AEA"/>
    <w:rsid w:val="00533FB6"/>
    <w:rsid w:val="0053407B"/>
    <w:rsid w:val="0053417B"/>
    <w:rsid w:val="005341AD"/>
    <w:rsid w:val="005342DD"/>
    <w:rsid w:val="0053494E"/>
    <w:rsid w:val="00534C09"/>
    <w:rsid w:val="005350B3"/>
    <w:rsid w:val="00535272"/>
    <w:rsid w:val="0053556E"/>
    <w:rsid w:val="0053589B"/>
    <w:rsid w:val="00535DCF"/>
    <w:rsid w:val="005360F8"/>
    <w:rsid w:val="00536281"/>
    <w:rsid w:val="005362C7"/>
    <w:rsid w:val="005367E1"/>
    <w:rsid w:val="00536890"/>
    <w:rsid w:val="005369BE"/>
    <w:rsid w:val="00536D78"/>
    <w:rsid w:val="00536E2E"/>
    <w:rsid w:val="00537236"/>
    <w:rsid w:val="0053731F"/>
    <w:rsid w:val="00537344"/>
    <w:rsid w:val="0053746F"/>
    <w:rsid w:val="0053751A"/>
    <w:rsid w:val="005375FC"/>
    <w:rsid w:val="00537633"/>
    <w:rsid w:val="00537E83"/>
    <w:rsid w:val="00537FAB"/>
    <w:rsid w:val="00540016"/>
    <w:rsid w:val="00540072"/>
    <w:rsid w:val="00540AA9"/>
    <w:rsid w:val="005412A4"/>
    <w:rsid w:val="005413E6"/>
    <w:rsid w:val="005414B0"/>
    <w:rsid w:val="0054165C"/>
    <w:rsid w:val="00541710"/>
    <w:rsid w:val="005418C9"/>
    <w:rsid w:val="0054191E"/>
    <w:rsid w:val="00542183"/>
    <w:rsid w:val="00542454"/>
    <w:rsid w:val="005425F5"/>
    <w:rsid w:val="00542657"/>
    <w:rsid w:val="00542775"/>
    <w:rsid w:val="005428F2"/>
    <w:rsid w:val="00542C0B"/>
    <w:rsid w:val="00542D88"/>
    <w:rsid w:val="00543190"/>
    <w:rsid w:val="00543387"/>
    <w:rsid w:val="005433AE"/>
    <w:rsid w:val="005435F3"/>
    <w:rsid w:val="00543674"/>
    <w:rsid w:val="005436A6"/>
    <w:rsid w:val="0054385D"/>
    <w:rsid w:val="005438BC"/>
    <w:rsid w:val="00543A1A"/>
    <w:rsid w:val="00543BA9"/>
    <w:rsid w:val="00543EC5"/>
    <w:rsid w:val="00543F60"/>
    <w:rsid w:val="0054431D"/>
    <w:rsid w:val="00544492"/>
    <w:rsid w:val="005444E9"/>
    <w:rsid w:val="00544975"/>
    <w:rsid w:val="00544A9B"/>
    <w:rsid w:val="00544B49"/>
    <w:rsid w:val="00544BC5"/>
    <w:rsid w:val="00544CAD"/>
    <w:rsid w:val="00544CB7"/>
    <w:rsid w:val="00545028"/>
    <w:rsid w:val="00545267"/>
    <w:rsid w:val="005452E4"/>
    <w:rsid w:val="00545387"/>
    <w:rsid w:val="00545422"/>
    <w:rsid w:val="00545467"/>
    <w:rsid w:val="005454A4"/>
    <w:rsid w:val="00545571"/>
    <w:rsid w:val="005457D8"/>
    <w:rsid w:val="00545BBD"/>
    <w:rsid w:val="00545BCD"/>
    <w:rsid w:val="00545D0D"/>
    <w:rsid w:val="00545E2F"/>
    <w:rsid w:val="00545F52"/>
    <w:rsid w:val="00546087"/>
    <w:rsid w:val="0054678F"/>
    <w:rsid w:val="00546850"/>
    <w:rsid w:val="00546CEA"/>
    <w:rsid w:val="00546E0C"/>
    <w:rsid w:val="00546EE6"/>
    <w:rsid w:val="0054708D"/>
    <w:rsid w:val="005470E6"/>
    <w:rsid w:val="00547167"/>
    <w:rsid w:val="0054718A"/>
    <w:rsid w:val="005471FC"/>
    <w:rsid w:val="00547209"/>
    <w:rsid w:val="0054743E"/>
    <w:rsid w:val="005476CB"/>
    <w:rsid w:val="00547A0D"/>
    <w:rsid w:val="00547B51"/>
    <w:rsid w:val="00547F40"/>
    <w:rsid w:val="00550410"/>
    <w:rsid w:val="0055053B"/>
    <w:rsid w:val="00551069"/>
    <w:rsid w:val="005513FA"/>
    <w:rsid w:val="00551807"/>
    <w:rsid w:val="00551C66"/>
    <w:rsid w:val="00551D84"/>
    <w:rsid w:val="00551F64"/>
    <w:rsid w:val="005524B0"/>
    <w:rsid w:val="005524DB"/>
    <w:rsid w:val="005525EA"/>
    <w:rsid w:val="005526F7"/>
    <w:rsid w:val="0055279C"/>
    <w:rsid w:val="005527F6"/>
    <w:rsid w:val="0055280E"/>
    <w:rsid w:val="00552A02"/>
    <w:rsid w:val="00552D71"/>
    <w:rsid w:val="00553169"/>
    <w:rsid w:val="005534A9"/>
    <w:rsid w:val="005534B2"/>
    <w:rsid w:val="005538A0"/>
    <w:rsid w:val="0055392B"/>
    <w:rsid w:val="00553CA8"/>
    <w:rsid w:val="00553DA4"/>
    <w:rsid w:val="00553E8F"/>
    <w:rsid w:val="00553EB4"/>
    <w:rsid w:val="00554284"/>
    <w:rsid w:val="00554685"/>
    <w:rsid w:val="00554697"/>
    <w:rsid w:val="005548BF"/>
    <w:rsid w:val="00554E41"/>
    <w:rsid w:val="005551A8"/>
    <w:rsid w:val="00555275"/>
    <w:rsid w:val="0055554C"/>
    <w:rsid w:val="00555582"/>
    <w:rsid w:val="005555C3"/>
    <w:rsid w:val="005558F9"/>
    <w:rsid w:val="005558FE"/>
    <w:rsid w:val="00555947"/>
    <w:rsid w:val="00555AC6"/>
    <w:rsid w:val="0055635B"/>
    <w:rsid w:val="00556506"/>
    <w:rsid w:val="005565EE"/>
    <w:rsid w:val="00556779"/>
    <w:rsid w:val="0055683B"/>
    <w:rsid w:val="0055693E"/>
    <w:rsid w:val="005578D8"/>
    <w:rsid w:val="00557932"/>
    <w:rsid w:val="00557E4D"/>
    <w:rsid w:val="0056006D"/>
    <w:rsid w:val="00560201"/>
    <w:rsid w:val="00560659"/>
    <w:rsid w:val="0056080C"/>
    <w:rsid w:val="00560CCF"/>
    <w:rsid w:val="00560CE5"/>
    <w:rsid w:val="00560D53"/>
    <w:rsid w:val="00561148"/>
    <w:rsid w:val="0056126F"/>
    <w:rsid w:val="005612C7"/>
    <w:rsid w:val="00561354"/>
    <w:rsid w:val="00561AA0"/>
    <w:rsid w:val="00561D0C"/>
    <w:rsid w:val="00561D7D"/>
    <w:rsid w:val="00561EA3"/>
    <w:rsid w:val="00562085"/>
    <w:rsid w:val="00562AAA"/>
    <w:rsid w:val="00562CDA"/>
    <w:rsid w:val="00562D03"/>
    <w:rsid w:val="00562E0F"/>
    <w:rsid w:val="00562E4A"/>
    <w:rsid w:val="005632C2"/>
    <w:rsid w:val="00563782"/>
    <w:rsid w:val="0056385B"/>
    <w:rsid w:val="005638FF"/>
    <w:rsid w:val="00563B30"/>
    <w:rsid w:val="00564081"/>
    <w:rsid w:val="00564169"/>
    <w:rsid w:val="00564431"/>
    <w:rsid w:val="005644F8"/>
    <w:rsid w:val="0056455E"/>
    <w:rsid w:val="005646FF"/>
    <w:rsid w:val="0056474D"/>
    <w:rsid w:val="00564B91"/>
    <w:rsid w:val="00564CB4"/>
    <w:rsid w:val="00564DCF"/>
    <w:rsid w:val="00564E64"/>
    <w:rsid w:val="0056535F"/>
    <w:rsid w:val="00565398"/>
    <w:rsid w:val="005655D9"/>
    <w:rsid w:val="005656BA"/>
    <w:rsid w:val="005656D0"/>
    <w:rsid w:val="0056589A"/>
    <w:rsid w:val="005658A0"/>
    <w:rsid w:val="00565ECD"/>
    <w:rsid w:val="00565EE0"/>
    <w:rsid w:val="00566695"/>
    <w:rsid w:val="00566909"/>
    <w:rsid w:val="00566A07"/>
    <w:rsid w:val="00566B59"/>
    <w:rsid w:val="005678A2"/>
    <w:rsid w:val="00567D9C"/>
    <w:rsid w:val="00567EAF"/>
    <w:rsid w:val="00567ECE"/>
    <w:rsid w:val="005706B9"/>
    <w:rsid w:val="005706F9"/>
    <w:rsid w:val="0057077E"/>
    <w:rsid w:val="00570824"/>
    <w:rsid w:val="005708C5"/>
    <w:rsid w:val="00570CC2"/>
    <w:rsid w:val="005711D8"/>
    <w:rsid w:val="005712A8"/>
    <w:rsid w:val="0057137E"/>
    <w:rsid w:val="00571505"/>
    <w:rsid w:val="00571525"/>
    <w:rsid w:val="0057164E"/>
    <w:rsid w:val="00571660"/>
    <w:rsid w:val="00571848"/>
    <w:rsid w:val="005718AC"/>
    <w:rsid w:val="00571AA1"/>
    <w:rsid w:val="00571E61"/>
    <w:rsid w:val="00572135"/>
    <w:rsid w:val="00572405"/>
    <w:rsid w:val="00572429"/>
    <w:rsid w:val="005725EB"/>
    <w:rsid w:val="005727EA"/>
    <w:rsid w:val="00572802"/>
    <w:rsid w:val="00572AA2"/>
    <w:rsid w:val="00573248"/>
    <w:rsid w:val="00573284"/>
    <w:rsid w:val="00573328"/>
    <w:rsid w:val="0057386B"/>
    <w:rsid w:val="005739E2"/>
    <w:rsid w:val="00573AFE"/>
    <w:rsid w:val="005741D7"/>
    <w:rsid w:val="00574326"/>
    <w:rsid w:val="005743D1"/>
    <w:rsid w:val="005747A5"/>
    <w:rsid w:val="005748A2"/>
    <w:rsid w:val="00574A23"/>
    <w:rsid w:val="00574A57"/>
    <w:rsid w:val="00574BFC"/>
    <w:rsid w:val="00574DD5"/>
    <w:rsid w:val="005755C0"/>
    <w:rsid w:val="005757AC"/>
    <w:rsid w:val="005758C5"/>
    <w:rsid w:val="00575D7D"/>
    <w:rsid w:val="005765B4"/>
    <w:rsid w:val="00576A1E"/>
    <w:rsid w:val="00576BAA"/>
    <w:rsid w:val="00576BAE"/>
    <w:rsid w:val="00576D32"/>
    <w:rsid w:val="00576D75"/>
    <w:rsid w:val="00576E13"/>
    <w:rsid w:val="00576F01"/>
    <w:rsid w:val="00577173"/>
    <w:rsid w:val="005771B4"/>
    <w:rsid w:val="0057735C"/>
    <w:rsid w:val="00577599"/>
    <w:rsid w:val="005779F7"/>
    <w:rsid w:val="00577B95"/>
    <w:rsid w:val="00577CDE"/>
    <w:rsid w:val="00577E11"/>
    <w:rsid w:val="00577F26"/>
    <w:rsid w:val="00580090"/>
    <w:rsid w:val="005801A5"/>
    <w:rsid w:val="005803A7"/>
    <w:rsid w:val="00580534"/>
    <w:rsid w:val="00580616"/>
    <w:rsid w:val="005807C0"/>
    <w:rsid w:val="00580902"/>
    <w:rsid w:val="00580E31"/>
    <w:rsid w:val="0058142F"/>
    <w:rsid w:val="00581518"/>
    <w:rsid w:val="00581940"/>
    <w:rsid w:val="00581DA3"/>
    <w:rsid w:val="0058209F"/>
    <w:rsid w:val="0058224F"/>
    <w:rsid w:val="005823C2"/>
    <w:rsid w:val="005825C8"/>
    <w:rsid w:val="005828D5"/>
    <w:rsid w:val="00582926"/>
    <w:rsid w:val="00582B42"/>
    <w:rsid w:val="00582DD7"/>
    <w:rsid w:val="00582E02"/>
    <w:rsid w:val="00582E1A"/>
    <w:rsid w:val="0058319A"/>
    <w:rsid w:val="0058339F"/>
    <w:rsid w:val="00583919"/>
    <w:rsid w:val="00583A11"/>
    <w:rsid w:val="00583BD1"/>
    <w:rsid w:val="00583F23"/>
    <w:rsid w:val="005840B3"/>
    <w:rsid w:val="00584458"/>
    <w:rsid w:val="00584840"/>
    <w:rsid w:val="005848C0"/>
    <w:rsid w:val="00584AAD"/>
    <w:rsid w:val="00584B61"/>
    <w:rsid w:val="00584C34"/>
    <w:rsid w:val="00584DE4"/>
    <w:rsid w:val="00585006"/>
    <w:rsid w:val="0058504A"/>
    <w:rsid w:val="005851C3"/>
    <w:rsid w:val="005851CA"/>
    <w:rsid w:val="00585263"/>
    <w:rsid w:val="00585385"/>
    <w:rsid w:val="00585461"/>
    <w:rsid w:val="00585618"/>
    <w:rsid w:val="00585B2A"/>
    <w:rsid w:val="00585BE5"/>
    <w:rsid w:val="00586216"/>
    <w:rsid w:val="0058627B"/>
    <w:rsid w:val="005863AF"/>
    <w:rsid w:val="0058692B"/>
    <w:rsid w:val="00586A8D"/>
    <w:rsid w:val="00586AEF"/>
    <w:rsid w:val="00586CA6"/>
    <w:rsid w:val="00586E0E"/>
    <w:rsid w:val="005870C2"/>
    <w:rsid w:val="00587153"/>
    <w:rsid w:val="0058727C"/>
    <w:rsid w:val="00587288"/>
    <w:rsid w:val="005872A3"/>
    <w:rsid w:val="0058735D"/>
    <w:rsid w:val="005873A5"/>
    <w:rsid w:val="00587516"/>
    <w:rsid w:val="00587873"/>
    <w:rsid w:val="00587BC9"/>
    <w:rsid w:val="00587DF2"/>
    <w:rsid w:val="00587E90"/>
    <w:rsid w:val="00590082"/>
    <w:rsid w:val="0059019C"/>
    <w:rsid w:val="005902FA"/>
    <w:rsid w:val="0059050C"/>
    <w:rsid w:val="0059072B"/>
    <w:rsid w:val="00590A4D"/>
    <w:rsid w:val="00590C6C"/>
    <w:rsid w:val="00590DA1"/>
    <w:rsid w:val="00590E28"/>
    <w:rsid w:val="0059116F"/>
    <w:rsid w:val="00591883"/>
    <w:rsid w:val="00591C89"/>
    <w:rsid w:val="00591E6F"/>
    <w:rsid w:val="0059208B"/>
    <w:rsid w:val="0059267A"/>
    <w:rsid w:val="005926C0"/>
    <w:rsid w:val="00592C5C"/>
    <w:rsid w:val="00592CFB"/>
    <w:rsid w:val="00592F6E"/>
    <w:rsid w:val="005931B6"/>
    <w:rsid w:val="005932BA"/>
    <w:rsid w:val="00593483"/>
    <w:rsid w:val="00593592"/>
    <w:rsid w:val="00593677"/>
    <w:rsid w:val="0059368F"/>
    <w:rsid w:val="00593824"/>
    <w:rsid w:val="00593C3E"/>
    <w:rsid w:val="00593C9A"/>
    <w:rsid w:val="00594076"/>
    <w:rsid w:val="005942DA"/>
    <w:rsid w:val="005946B7"/>
    <w:rsid w:val="00594731"/>
    <w:rsid w:val="00594A56"/>
    <w:rsid w:val="00594C34"/>
    <w:rsid w:val="00594C69"/>
    <w:rsid w:val="00594D16"/>
    <w:rsid w:val="0059505C"/>
    <w:rsid w:val="00595636"/>
    <w:rsid w:val="00595985"/>
    <w:rsid w:val="00595A2B"/>
    <w:rsid w:val="00595A87"/>
    <w:rsid w:val="00595B9B"/>
    <w:rsid w:val="00595C84"/>
    <w:rsid w:val="00595EDF"/>
    <w:rsid w:val="00596769"/>
    <w:rsid w:val="00596842"/>
    <w:rsid w:val="00596E87"/>
    <w:rsid w:val="0059749D"/>
    <w:rsid w:val="00597582"/>
    <w:rsid w:val="005976D4"/>
    <w:rsid w:val="00597825"/>
    <w:rsid w:val="00597850"/>
    <w:rsid w:val="00597EEA"/>
    <w:rsid w:val="005A0300"/>
    <w:rsid w:val="005A0F66"/>
    <w:rsid w:val="005A163E"/>
    <w:rsid w:val="005A17D6"/>
    <w:rsid w:val="005A184B"/>
    <w:rsid w:val="005A1CA2"/>
    <w:rsid w:val="005A1E26"/>
    <w:rsid w:val="005A1EB4"/>
    <w:rsid w:val="005A214B"/>
    <w:rsid w:val="005A22E6"/>
    <w:rsid w:val="005A25F4"/>
    <w:rsid w:val="005A2BE9"/>
    <w:rsid w:val="005A2D86"/>
    <w:rsid w:val="005A2FA7"/>
    <w:rsid w:val="005A316E"/>
    <w:rsid w:val="005A32BE"/>
    <w:rsid w:val="005A3613"/>
    <w:rsid w:val="005A3FE1"/>
    <w:rsid w:val="005A4098"/>
    <w:rsid w:val="005A4566"/>
    <w:rsid w:val="005A4803"/>
    <w:rsid w:val="005A4904"/>
    <w:rsid w:val="005A490D"/>
    <w:rsid w:val="005A4913"/>
    <w:rsid w:val="005A4ABC"/>
    <w:rsid w:val="005A4B16"/>
    <w:rsid w:val="005A4B6F"/>
    <w:rsid w:val="005A4CF8"/>
    <w:rsid w:val="005A51E6"/>
    <w:rsid w:val="005A5389"/>
    <w:rsid w:val="005A5772"/>
    <w:rsid w:val="005A5992"/>
    <w:rsid w:val="005A59FD"/>
    <w:rsid w:val="005A5C62"/>
    <w:rsid w:val="005A628E"/>
    <w:rsid w:val="005A6A5B"/>
    <w:rsid w:val="005A6E14"/>
    <w:rsid w:val="005A6F36"/>
    <w:rsid w:val="005A7126"/>
    <w:rsid w:val="005A76BA"/>
    <w:rsid w:val="005A7A5D"/>
    <w:rsid w:val="005B004B"/>
    <w:rsid w:val="005B04FC"/>
    <w:rsid w:val="005B063F"/>
    <w:rsid w:val="005B078D"/>
    <w:rsid w:val="005B0865"/>
    <w:rsid w:val="005B0881"/>
    <w:rsid w:val="005B09D6"/>
    <w:rsid w:val="005B0D4A"/>
    <w:rsid w:val="005B0E35"/>
    <w:rsid w:val="005B0FAA"/>
    <w:rsid w:val="005B1121"/>
    <w:rsid w:val="005B1471"/>
    <w:rsid w:val="005B16FF"/>
    <w:rsid w:val="005B1980"/>
    <w:rsid w:val="005B2069"/>
    <w:rsid w:val="005B2226"/>
    <w:rsid w:val="005B22DE"/>
    <w:rsid w:val="005B246E"/>
    <w:rsid w:val="005B2823"/>
    <w:rsid w:val="005B2C6A"/>
    <w:rsid w:val="005B2DC7"/>
    <w:rsid w:val="005B2E41"/>
    <w:rsid w:val="005B31F5"/>
    <w:rsid w:val="005B3248"/>
    <w:rsid w:val="005B34EF"/>
    <w:rsid w:val="005B355D"/>
    <w:rsid w:val="005B35BC"/>
    <w:rsid w:val="005B37EB"/>
    <w:rsid w:val="005B39C2"/>
    <w:rsid w:val="005B3AE5"/>
    <w:rsid w:val="005B3B14"/>
    <w:rsid w:val="005B40BA"/>
    <w:rsid w:val="005B42B3"/>
    <w:rsid w:val="005B42D2"/>
    <w:rsid w:val="005B4347"/>
    <w:rsid w:val="005B45AB"/>
    <w:rsid w:val="005B4BB1"/>
    <w:rsid w:val="005B4F60"/>
    <w:rsid w:val="005B4F67"/>
    <w:rsid w:val="005B5239"/>
    <w:rsid w:val="005B52DC"/>
    <w:rsid w:val="005B5712"/>
    <w:rsid w:val="005B5877"/>
    <w:rsid w:val="005B5A03"/>
    <w:rsid w:val="005B5BD2"/>
    <w:rsid w:val="005B60DA"/>
    <w:rsid w:val="005B61FB"/>
    <w:rsid w:val="005B63FA"/>
    <w:rsid w:val="005B6904"/>
    <w:rsid w:val="005B6966"/>
    <w:rsid w:val="005B6A2F"/>
    <w:rsid w:val="005B6A89"/>
    <w:rsid w:val="005B6ED1"/>
    <w:rsid w:val="005B7039"/>
    <w:rsid w:val="005B709D"/>
    <w:rsid w:val="005B76C7"/>
    <w:rsid w:val="005B796F"/>
    <w:rsid w:val="005B7B8A"/>
    <w:rsid w:val="005B7BDE"/>
    <w:rsid w:val="005B7ECC"/>
    <w:rsid w:val="005C08A1"/>
    <w:rsid w:val="005C0B20"/>
    <w:rsid w:val="005C0D01"/>
    <w:rsid w:val="005C0E48"/>
    <w:rsid w:val="005C105E"/>
    <w:rsid w:val="005C141F"/>
    <w:rsid w:val="005C1924"/>
    <w:rsid w:val="005C19E9"/>
    <w:rsid w:val="005C2003"/>
    <w:rsid w:val="005C272D"/>
    <w:rsid w:val="005C27B9"/>
    <w:rsid w:val="005C2E84"/>
    <w:rsid w:val="005C30D3"/>
    <w:rsid w:val="005C3263"/>
    <w:rsid w:val="005C32A3"/>
    <w:rsid w:val="005C34D0"/>
    <w:rsid w:val="005C363A"/>
    <w:rsid w:val="005C3757"/>
    <w:rsid w:val="005C3844"/>
    <w:rsid w:val="005C38AD"/>
    <w:rsid w:val="005C4060"/>
    <w:rsid w:val="005C40E2"/>
    <w:rsid w:val="005C4280"/>
    <w:rsid w:val="005C4567"/>
    <w:rsid w:val="005C4568"/>
    <w:rsid w:val="005C4791"/>
    <w:rsid w:val="005C480A"/>
    <w:rsid w:val="005C4996"/>
    <w:rsid w:val="005C4CA4"/>
    <w:rsid w:val="005C4DEA"/>
    <w:rsid w:val="005C4F0D"/>
    <w:rsid w:val="005C4F9A"/>
    <w:rsid w:val="005C5062"/>
    <w:rsid w:val="005C537B"/>
    <w:rsid w:val="005C5479"/>
    <w:rsid w:val="005C54A7"/>
    <w:rsid w:val="005C55A5"/>
    <w:rsid w:val="005C5CA8"/>
    <w:rsid w:val="005C5D0C"/>
    <w:rsid w:val="005C5DDB"/>
    <w:rsid w:val="005C5E10"/>
    <w:rsid w:val="005C5E38"/>
    <w:rsid w:val="005C63A7"/>
    <w:rsid w:val="005C6762"/>
    <w:rsid w:val="005C6AB8"/>
    <w:rsid w:val="005C6AD9"/>
    <w:rsid w:val="005C6AFB"/>
    <w:rsid w:val="005C6E12"/>
    <w:rsid w:val="005C71CC"/>
    <w:rsid w:val="005C723D"/>
    <w:rsid w:val="005C72C5"/>
    <w:rsid w:val="005C7348"/>
    <w:rsid w:val="005C7749"/>
    <w:rsid w:val="005C7B8F"/>
    <w:rsid w:val="005C7F78"/>
    <w:rsid w:val="005D01B5"/>
    <w:rsid w:val="005D06CC"/>
    <w:rsid w:val="005D094F"/>
    <w:rsid w:val="005D09AA"/>
    <w:rsid w:val="005D0A1D"/>
    <w:rsid w:val="005D0AC2"/>
    <w:rsid w:val="005D0B7F"/>
    <w:rsid w:val="005D0C6F"/>
    <w:rsid w:val="005D0D38"/>
    <w:rsid w:val="005D0D94"/>
    <w:rsid w:val="005D0FAF"/>
    <w:rsid w:val="005D1142"/>
    <w:rsid w:val="005D11B0"/>
    <w:rsid w:val="005D1675"/>
    <w:rsid w:val="005D1734"/>
    <w:rsid w:val="005D1975"/>
    <w:rsid w:val="005D1B2C"/>
    <w:rsid w:val="005D2005"/>
    <w:rsid w:val="005D211F"/>
    <w:rsid w:val="005D224D"/>
    <w:rsid w:val="005D2473"/>
    <w:rsid w:val="005D26AF"/>
    <w:rsid w:val="005D26B6"/>
    <w:rsid w:val="005D2B6E"/>
    <w:rsid w:val="005D2EB7"/>
    <w:rsid w:val="005D2FD5"/>
    <w:rsid w:val="005D30C7"/>
    <w:rsid w:val="005D3367"/>
    <w:rsid w:val="005D38F8"/>
    <w:rsid w:val="005D3A23"/>
    <w:rsid w:val="005D3BA9"/>
    <w:rsid w:val="005D3EF0"/>
    <w:rsid w:val="005D4104"/>
    <w:rsid w:val="005D416E"/>
    <w:rsid w:val="005D42CC"/>
    <w:rsid w:val="005D435A"/>
    <w:rsid w:val="005D43C0"/>
    <w:rsid w:val="005D4402"/>
    <w:rsid w:val="005D44D8"/>
    <w:rsid w:val="005D47A5"/>
    <w:rsid w:val="005D4E60"/>
    <w:rsid w:val="005D5578"/>
    <w:rsid w:val="005D57B6"/>
    <w:rsid w:val="005D57D0"/>
    <w:rsid w:val="005D5B27"/>
    <w:rsid w:val="005D5B97"/>
    <w:rsid w:val="005D5DDC"/>
    <w:rsid w:val="005D6244"/>
    <w:rsid w:val="005D6277"/>
    <w:rsid w:val="005D6392"/>
    <w:rsid w:val="005D654D"/>
    <w:rsid w:val="005D67F4"/>
    <w:rsid w:val="005D6CF3"/>
    <w:rsid w:val="005D703D"/>
    <w:rsid w:val="005D71BC"/>
    <w:rsid w:val="005D7BD0"/>
    <w:rsid w:val="005D7FB3"/>
    <w:rsid w:val="005E0078"/>
    <w:rsid w:val="005E0111"/>
    <w:rsid w:val="005E035B"/>
    <w:rsid w:val="005E0441"/>
    <w:rsid w:val="005E0660"/>
    <w:rsid w:val="005E0780"/>
    <w:rsid w:val="005E08F5"/>
    <w:rsid w:val="005E0AF2"/>
    <w:rsid w:val="005E0F2B"/>
    <w:rsid w:val="005E11DF"/>
    <w:rsid w:val="005E1584"/>
    <w:rsid w:val="005E1663"/>
    <w:rsid w:val="005E16D9"/>
    <w:rsid w:val="005E1AAE"/>
    <w:rsid w:val="005E1EFE"/>
    <w:rsid w:val="005E20A4"/>
    <w:rsid w:val="005E20C3"/>
    <w:rsid w:val="005E22CF"/>
    <w:rsid w:val="005E239E"/>
    <w:rsid w:val="005E249E"/>
    <w:rsid w:val="005E2A40"/>
    <w:rsid w:val="005E2CA8"/>
    <w:rsid w:val="005E3305"/>
    <w:rsid w:val="005E3525"/>
    <w:rsid w:val="005E3623"/>
    <w:rsid w:val="005E3B7F"/>
    <w:rsid w:val="005E3CA0"/>
    <w:rsid w:val="005E3EA9"/>
    <w:rsid w:val="005E3F81"/>
    <w:rsid w:val="005E42EF"/>
    <w:rsid w:val="005E4BB8"/>
    <w:rsid w:val="005E508E"/>
    <w:rsid w:val="005E54EF"/>
    <w:rsid w:val="005E55DC"/>
    <w:rsid w:val="005E59EE"/>
    <w:rsid w:val="005E5BA7"/>
    <w:rsid w:val="005E5C6B"/>
    <w:rsid w:val="005E5CB1"/>
    <w:rsid w:val="005E62BD"/>
    <w:rsid w:val="005E62EA"/>
    <w:rsid w:val="005E630D"/>
    <w:rsid w:val="005E6624"/>
    <w:rsid w:val="005E6784"/>
    <w:rsid w:val="005E6B0B"/>
    <w:rsid w:val="005E7283"/>
    <w:rsid w:val="005E72B7"/>
    <w:rsid w:val="005E7308"/>
    <w:rsid w:val="005E730F"/>
    <w:rsid w:val="005E7358"/>
    <w:rsid w:val="005E73AC"/>
    <w:rsid w:val="005E7438"/>
    <w:rsid w:val="005E757B"/>
    <w:rsid w:val="005E7848"/>
    <w:rsid w:val="005E7A53"/>
    <w:rsid w:val="005E7B79"/>
    <w:rsid w:val="005E7D5A"/>
    <w:rsid w:val="005F0195"/>
    <w:rsid w:val="005F037A"/>
    <w:rsid w:val="005F04B7"/>
    <w:rsid w:val="005F082D"/>
    <w:rsid w:val="005F0A9E"/>
    <w:rsid w:val="005F0BE9"/>
    <w:rsid w:val="005F0C48"/>
    <w:rsid w:val="005F0F15"/>
    <w:rsid w:val="005F104A"/>
    <w:rsid w:val="005F1483"/>
    <w:rsid w:val="005F15C8"/>
    <w:rsid w:val="005F188D"/>
    <w:rsid w:val="005F18B6"/>
    <w:rsid w:val="005F1D30"/>
    <w:rsid w:val="005F1D3A"/>
    <w:rsid w:val="005F1F20"/>
    <w:rsid w:val="005F2115"/>
    <w:rsid w:val="005F21BD"/>
    <w:rsid w:val="005F2414"/>
    <w:rsid w:val="005F252C"/>
    <w:rsid w:val="005F269D"/>
    <w:rsid w:val="005F277D"/>
    <w:rsid w:val="005F2A35"/>
    <w:rsid w:val="005F2CE0"/>
    <w:rsid w:val="005F2D26"/>
    <w:rsid w:val="005F2DA1"/>
    <w:rsid w:val="005F317E"/>
    <w:rsid w:val="005F36C4"/>
    <w:rsid w:val="005F36C5"/>
    <w:rsid w:val="005F39B5"/>
    <w:rsid w:val="005F39BC"/>
    <w:rsid w:val="005F3B29"/>
    <w:rsid w:val="005F400B"/>
    <w:rsid w:val="005F4263"/>
    <w:rsid w:val="005F45E0"/>
    <w:rsid w:val="005F4693"/>
    <w:rsid w:val="005F4992"/>
    <w:rsid w:val="005F4B00"/>
    <w:rsid w:val="005F4B09"/>
    <w:rsid w:val="005F4DCB"/>
    <w:rsid w:val="005F4E9A"/>
    <w:rsid w:val="005F501F"/>
    <w:rsid w:val="005F529C"/>
    <w:rsid w:val="005F5325"/>
    <w:rsid w:val="005F53B6"/>
    <w:rsid w:val="005F53D2"/>
    <w:rsid w:val="005F5737"/>
    <w:rsid w:val="005F597E"/>
    <w:rsid w:val="005F5A10"/>
    <w:rsid w:val="005F6032"/>
    <w:rsid w:val="005F6466"/>
    <w:rsid w:val="005F6552"/>
    <w:rsid w:val="005F6943"/>
    <w:rsid w:val="005F69DD"/>
    <w:rsid w:val="005F6A12"/>
    <w:rsid w:val="005F719E"/>
    <w:rsid w:val="005F771B"/>
    <w:rsid w:val="005F781A"/>
    <w:rsid w:val="005F7ABE"/>
    <w:rsid w:val="00600734"/>
    <w:rsid w:val="006007D3"/>
    <w:rsid w:val="0060080F"/>
    <w:rsid w:val="00600A21"/>
    <w:rsid w:val="00600B64"/>
    <w:rsid w:val="00600CD1"/>
    <w:rsid w:val="0060102E"/>
    <w:rsid w:val="006011C1"/>
    <w:rsid w:val="00601312"/>
    <w:rsid w:val="006014CF"/>
    <w:rsid w:val="0060175B"/>
    <w:rsid w:val="00602654"/>
    <w:rsid w:val="006028C0"/>
    <w:rsid w:val="00602AAB"/>
    <w:rsid w:val="00602BD6"/>
    <w:rsid w:val="00602BE1"/>
    <w:rsid w:val="006030BF"/>
    <w:rsid w:val="00603298"/>
    <w:rsid w:val="00603371"/>
    <w:rsid w:val="006035A3"/>
    <w:rsid w:val="00603A65"/>
    <w:rsid w:val="00603C0A"/>
    <w:rsid w:val="00603DAA"/>
    <w:rsid w:val="00603E23"/>
    <w:rsid w:val="00603EA9"/>
    <w:rsid w:val="0060459D"/>
    <w:rsid w:val="00604735"/>
    <w:rsid w:val="006049FD"/>
    <w:rsid w:val="00604B76"/>
    <w:rsid w:val="00604C00"/>
    <w:rsid w:val="006051F6"/>
    <w:rsid w:val="0060524D"/>
    <w:rsid w:val="00605299"/>
    <w:rsid w:val="00605813"/>
    <w:rsid w:val="0060588A"/>
    <w:rsid w:val="00605CC7"/>
    <w:rsid w:val="00605DEB"/>
    <w:rsid w:val="00605DFA"/>
    <w:rsid w:val="00605EC4"/>
    <w:rsid w:val="00605F12"/>
    <w:rsid w:val="006060C0"/>
    <w:rsid w:val="0060620D"/>
    <w:rsid w:val="00606885"/>
    <w:rsid w:val="00606C1F"/>
    <w:rsid w:val="00606E52"/>
    <w:rsid w:val="00606EA9"/>
    <w:rsid w:val="00607114"/>
    <w:rsid w:val="00607133"/>
    <w:rsid w:val="006071FE"/>
    <w:rsid w:val="006072A5"/>
    <w:rsid w:val="006074FE"/>
    <w:rsid w:val="00607795"/>
    <w:rsid w:val="00607AD9"/>
    <w:rsid w:val="00607B6A"/>
    <w:rsid w:val="00607E45"/>
    <w:rsid w:val="00607E67"/>
    <w:rsid w:val="00607F49"/>
    <w:rsid w:val="006103E4"/>
    <w:rsid w:val="00610AEE"/>
    <w:rsid w:val="00610C0B"/>
    <w:rsid w:val="00610CDA"/>
    <w:rsid w:val="00610D0C"/>
    <w:rsid w:val="00610E22"/>
    <w:rsid w:val="00611825"/>
    <w:rsid w:val="0061196A"/>
    <w:rsid w:val="006119AE"/>
    <w:rsid w:val="00611B85"/>
    <w:rsid w:val="00611CA0"/>
    <w:rsid w:val="00611D7F"/>
    <w:rsid w:val="00611F7D"/>
    <w:rsid w:val="00612204"/>
    <w:rsid w:val="0061257A"/>
    <w:rsid w:val="00612613"/>
    <w:rsid w:val="0061266C"/>
    <w:rsid w:val="0061277C"/>
    <w:rsid w:val="00612AFC"/>
    <w:rsid w:val="00612BA2"/>
    <w:rsid w:val="00612CFF"/>
    <w:rsid w:val="00612D05"/>
    <w:rsid w:val="00612DAD"/>
    <w:rsid w:val="00612EB6"/>
    <w:rsid w:val="00613297"/>
    <w:rsid w:val="00613B0E"/>
    <w:rsid w:val="00614007"/>
    <w:rsid w:val="006143E8"/>
    <w:rsid w:val="006147DD"/>
    <w:rsid w:val="006152CB"/>
    <w:rsid w:val="00615426"/>
    <w:rsid w:val="0061565B"/>
    <w:rsid w:val="00615850"/>
    <w:rsid w:val="00615967"/>
    <w:rsid w:val="00615DE0"/>
    <w:rsid w:val="00615EA2"/>
    <w:rsid w:val="00615F40"/>
    <w:rsid w:val="00616015"/>
    <w:rsid w:val="0061611A"/>
    <w:rsid w:val="00616126"/>
    <w:rsid w:val="00616169"/>
    <w:rsid w:val="00616199"/>
    <w:rsid w:val="00616277"/>
    <w:rsid w:val="0061679F"/>
    <w:rsid w:val="00616A59"/>
    <w:rsid w:val="00616F87"/>
    <w:rsid w:val="0061708E"/>
    <w:rsid w:val="006171DB"/>
    <w:rsid w:val="0061724F"/>
    <w:rsid w:val="0061754A"/>
    <w:rsid w:val="006176B1"/>
    <w:rsid w:val="006201F2"/>
    <w:rsid w:val="006203F9"/>
    <w:rsid w:val="0062040B"/>
    <w:rsid w:val="0062040E"/>
    <w:rsid w:val="006204B9"/>
    <w:rsid w:val="00620753"/>
    <w:rsid w:val="00620B66"/>
    <w:rsid w:val="00620CBA"/>
    <w:rsid w:val="00620CE1"/>
    <w:rsid w:val="00620E90"/>
    <w:rsid w:val="00620F46"/>
    <w:rsid w:val="00621322"/>
    <w:rsid w:val="00621407"/>
    <w:rsid w:val="006214B8"/>
    <w:rsid w:val="00621522"/>
    <w:rsid w:val="006218D3"/>
    <w:rsid w:val="00621ED4"/>
    <w:rsid w:val="00621F1C"/>
    <w:rsid w:val="006222CC"/>
    <w:rsid w:val="006222F3"/>
    <w:rsid w:val="006224BC"/>
    <w:rsid w:val="0062295A"/>
    <w:rsid w:val="00622A29"/>
    <w:rsid w:val="0062327B"/>
    <w:rsid w:val="00623413"/>
    <w:rsid w:val="006235C1"/>
    <w:rsid w:val="00623DA3"/>
    <w:rsid w:val="00623E6E"/>
    <w:rsid w:val="00623FA6"/>
    <w:rsid w:val="0062454C"/>
    <w:rsid w:val="0062472F"/>
    <w:rsid w:val="00624904"/>
    <w:rsid w:val="00624986"/>
    <w:rsid w:val="00624A25"/>
    <w:rsid w:val="00624B6D"/>
    <w:rsid w:val="00624D8C"/>
    <w:rsid w:val="006251AD"/>
    <w:rsid w:val="0062575F"/>
    <w:rsid w:val="00625820"/>
    <w:rsid w:val="0062583B"/>
    <w:rsid w:val="0062597A"/>
    <w:rsid w:val="006259D0"/>
    <w:rsid w:val="00625E71"/>
    <w:rsid w:val="00626043"/>
    <w:rsid w:val="00626AF6"/>
    <w:rsid w:val="00626EDD"/>
    <w:rsid w:val="0062700A"/>
    <w:rsid w:val="006272F7"/>
    <w:rsid w:val="0062744B"/>
    <w:rsid w:val="006274B3"/>
    <w:rsid w:val="00627762"/>
    <w:rsid w:val="00627BFD"/>
    <w:rsid w:val="00627C1B"/>
    <w:rsid w:val="00627EF3"/>
    <w:rsid w:val="006301CA"/>
    <w:rsid w:val="00630244"/>
    <w:rsid w:val="006305E4"/>
    <w:rsid w:val="0063076C"/>
    <w:rsid w:val="0063098D"/>
    <w:rsid w:val="00630A61"/>
    <w:rsid w:val="00630CBC"/>
    <w:rsid w:val="0063109C"/>
    <w:rsid w:val="0063138F"/>
    <w:rsid w:val="006314CA"/>
    <w:rsid w:val="006319D7"/>
    <w:rsid w:val="00631D06"/>
    <w:rsid w:val="00631E94"/>
    <w:rsid w:val="006322CE"/>
    <w:rsid w:val="00632685"/>
    <w:rsid w:val="006326D7"/>
    <w:rsid w:val="00632915"/>
    <w:rsid w:val="0063299D"/>
    <w:rsid w:val="00632A10"/>
    <w:rsid w:val="00632CC7"/>
    <w:rsid w:val="00632E51"/>
    <w:rsid w:val="00632EF6"/>
    <w:rsid w:val="00633089"/>
    <w:rsid w:val="0063309A"/>
    <w:rsid w:val="006332D5"/>
    <w:rsid w:val="00633399"/>
    <w:rsid w:val="00633763"/>
    <w:rsid w:val="0063381E"/>
    <w:rsid w:val="006339BD"/>
    <w:rsid w:val="00633AFC"/>
    <w:rsid w:val="00633B15"/>
    <w:rsid w:val="00633C13"/>
    <w:rsid w:val="00633D97"/>
    <w:rsid w:val="006344BF"/>
    <w:rsid w:val="006344D7"/>
    <w:rsid w:val="006346B9"/>
    <w:rsid w:val="00634870"/>
    <w:rsid w:val="00634A7C"/>
    <w:rsid w:val="00634C19"/>
    <w:rsid w:val="00634F67"/>
    <w:rsid w:val="00635154"/>
    <w:rsid w:val="00635657"/>
    <w:rsid w:val="00635807"/>
    <w:rsid w:val="00635B42"/>
    <w:rsid w:val="00635D1F"/>
    <w:rsid w:val="00635E12"/>
    <w:rsid w:val="00635E2D"/>
    <w:rsid w:val="00635F85"/>
    <w:rsid w:val="00636724"/>
    <w:rsid w:val="00636787"/>
    <w:rsid w:val="00636868"/>
    <w:rsid w:val="0063694C"/>
    <w:rsid w:val="00637107"/>
    <w:rsid w:val="0063730B"/>
    <w:rsid w:val="006376F0"/>
    <w:rsid w:val="00637828"/>
    <w:rsid w:val="00637DD5"/>
    <w:rsid w:val="00637E96"/>
    <w:rsid w:val="006403E7"/>
    <w:rsid w:val="0064042D"/>
    <w:rsid w:val="0064068D"/>
    <w:rsid w:val="0064073A"/>
    <w:rsid w:val="00640D02"/>
    <w:rsid w:val="00640E90"/>
    <w:rsid w:val="0064117D"/>
    <w:rsid w:val="006413CB"/>
    <w:rsid w:val="00641855"/>
    <w:rsid w:val="00641BA6"/>
    <w:rsid w:val="00641D99"/>
    <w:rsid w:val="006420AB"/>
    <w:rsid w:val="0064221A"/>
    <w:rsid w:val="00642300"/>
    <w:rsid w:val="00642558"/>
    <w:rsid w:val="00642635"/>
    <w:rsid w:val="0064268D"/>
    <w:rsid w:val="00642732"/>
    <w:rsid w:val="00642858"/>
    <w:rsid w:val="00642A31"/>
    <w:rsid w:val="00642C75"/>
    <w:rsid w:val="00642F97"/>
    <w:rsid w:val="0064309D"/>
    <w:rsid w:val="00643540"/>
    <w:rsid w:val="00643850"/>
    <w:rsid w:val="006439ED"/>
    <w:rsid w:val="00643B31"/>
    <w:rsid w:val="00643E71"/>
    <w:rsid w:val="00644287"/>
    <w:rsid w:val="00644815"/>
    <w:rsid w:val="00644949"/>
    <w:rsid w:val="0064496A"/>
    <w:rsid w:val="00644A67"/>
    <w:rsid w:val="00644C32"/>
    <w:rsid w:val="00644DA5"/>
    <w:rsid w:val="00644EDD"/>
    <w:rsid w:val="00644F09"/>
    <w:rsid w:val="00644F4C"/>
    <w:rsid w:val="00645563"/>
    <w:rsid w:val="006457AD"/>
    <w:rsid w:val="006459BB"/>
    <w:rsid w:val="00645B35"/>
    <w:rsid w:val="00645CEC"/>
    <w:rsid w:val="00645DB9"/>
    <w:rsid w:val="00645DF9"/>
    <w:rsid w:val="00645F3E"/>
    <w:rsid w:val="00646113"/>
    <w:rsid w:val="00646182"/>
    <w:rsid w:val="006465AF"/>
    <w:rsid w:val="006466C9"/>
    <w:rsid w:val="00646759"/>
    <w:rsid w:val="00646D25"/>
    <w:rsid w:val="00646DAA"/>
    <w:rsid w:val="0064767C"/>
    <w:rsid w:val="00647708"/>
    <w:rsid w:val="00647709"/>
    <w:rsid w:val="006477D3"/>
    <w:rsid w:val="00647802"/>
    <w:rsid w:val="00647820"/>
    <w:rsid w:val="0064782A"/>
    <w:rsid w:val="00647E80"/>
    <w:rsid w:val="00650B07"/>
    <w:rsid w:val="00650DB2"/>
    <w:rsid w:val="00650E3C"/>
    <w:rsid w:val="006514F4"/>
    <w:rsid w:val="0065159B"/>
    <w:rsid w:val="00651B0B"/>
    <w:rsid w:val="00651DBB"/>
    <w:rsid w:val="00651EE8"/>
    <w:rsid w:val="006523BA"/>
    <w:rsid w:val="00652549"/>
    <w:rsid w:val="006525AC"/>
    <w:rsid w:val="006526B6"/>
    <w:rsid w:val="00652766"/>
    <w:rsid w:val="006527A7"/>
    <w:rsid w:val="00652BF2"/>
    <w:rsid w:val="00652D9C"/>
    <w:rsid w:val="00652DA4"/>
    <w:rsid w:val="00652F1E"/>
    <w:rsid w:val="00652F28"/>
    <w:rsid w:val="0065304A"/>
    <w:rsid w:val="006531B5"/>
    <w:rsid w:val="0065347F"/>
    <w:rsid w:val="00653551"/>
    <w:rsid w:val="00653872"/>
    <w:rsid w:val="0065390E"/>
    <w:rsid w:val="006539E4"/>
    <w:rsid w:val="00653E04"/>
    <w:rsid w:val="0065411B"/>
    <w:rsid w:val="006542EE"/>
    <w:rsid w:val="00654624"/>
    <w:rsid w:val="00654677"/>
    <w:rsid w:val="00654F69"/>
    <w:rsid w:val="00655051"/>
    <w:rsid w:val="006553BF"/>
    <w:rsid w:val="006554EF"/>
    <w:rsid w:val="006557F6"/>
    <w:rsid w:val="006564B4"/>
    <w:rsid w:val="0065657B"/>
    <w:rsid w:val="006569C7"/>
    <w:rsid w:val="00656A06"/>
    <w:rsid w:val="00656A0E"/>
    <w:rsid w:val="00656CBB"/>
    <w:rsid w:val="00656D90"/>
    <w:rsid w:val="00656FD8"/>
    <w:rsid w:val="00657147"/>
    <w:rsid w:val="006571C8"/>
    <w:rsid w:val="00657368"/>
    <w:rsid w:val="006574EC"/>
    <w:rsid w:val="00657973"/>
    <w:rsid w:val="00657AFB"/>
    <w:rsid w:val="00657B66"/>
    <w:rsid w:val="00657C7E"/>
    <w:rsid w:val="006600E6"/>
    <w:rsid w:val="006602E8"/>
    <w:rsid w:val="006603DA"/>
    <w:rsid w:val="0066069F"/>
    <w:rsid w:val="006606BE"/>
    <w:rsid w:val="00660700"/>
    <w:rsid w:val="006609C7"/>
    <w:rsid w:val="00660A99"/>
    <w:rsid w:val="0066165A"/>
    <w:rsid w:val="0066177C"/>
    <w:rsid w:val="00661915"/>
    <w:rsid w:val="00661A84"/>
    <w:rsid w:val="00661B46"/>
    <w:rsid w:val="00661BF6"/>
    <w:rsid w:val="00661BFB"/>
    <w:rsid w:val="00661DCF"/>
    <w:rsid w:val="006621A7"/>
    <w:rsid w:val="00662239"/>
    <w:rsid w:val="0066257D"/>
    <w:rsid w:val="006625DA"/>
    <w:rsid w:val="00662941"/>
    <w:rsid w:val="006635BE"/>
    <w:rsid w:val="006635E3"/>
    <w:rsid w:val="0066373C"/>
    <w:rsid w:val="00663C23"/>
    <w:rsid w:val="00663CD8"/>
    <w:rsid w:val="00663F1C"/>
    <w:rsid w:val="006640C9"/>
    <w:rsid w:val="0066420D"/>
    <w:rsid w:val="0066420E"/>
    <w:rsid w:val="0066432A"/>
    <w:rsid w:val="006646B9"/>
    <w:rsid w:val="006646D4"/>
    <w:rsid w:val="00664F22"/>
    <w:rsid w:val="006654B2"/>
    <w:rsid w:val="006654D8"/>
    <w:rsid w:val="00665561"/>
    <w:rsid w:val="00665743"/>
    <w:rsid w:val="0066585B"/>
    <w:rsid w:val="00665EF8"/>
    <w:rsid w:val="006661D4"/>
    <w:rsid w:val="0066644D"/>
    <w:rsid w:val="00666696"/>
    <w:rsid w:val="00666756"/>
    <w:rsid w:val="006668BA"/>
    <w:rsid w:val="00666AE6"/>
    <w:rsid w:val="00666B6A"/>
    <w:rsid w:val="00666E7A"/>
    <w:rsid w:val="006670EA"/>
    <w:rsid w:val="0066734B"/>
    <w:rsid w:val="006677B1"/>
    <w:rsid w:val="00667DA0"/>
    <w:rsid w:val="00667DFD"/>
    <w:rsid w:val="00667FE0"/>
    <w:rsid w:val="0067000D"/>
    <w:rsid w:val="0067015E"/>
    <w:rsid w:val="0067015F"/>
    <w:rsid w:val="006705C5"/>
    <w:rsid w:val="00670B61"/>
    <w:rsid w:val="00670FA1"/>
    <w:rsid w:val="00670FF6"/>
    <w:rsid w:val="006716CC"/>
    <w:rsid w:val="00671705"/>
    <w:rsid w:val="00671EEF"/>
    <w:rsid w:val="00671FA0"/>
    <w:rsid w:val="00672253"/>
    <w:rsid w:val="006727F4"/>
    <w:rsid w:val="006729D6"/>
    <w:rsid w:val="00672A0A"/>
    <w:rsid w:val="00672ED5"/>
    <w:rsid w:val="00672FE3"/>
    <w:rsid w:val="006731F2"/>
    <w:rsid w:val="0067383A"/>
    <w:rsid w:val="006738C0"/>
    <w:rsid w:val="00673CC9"/>
    <w:rsid w:val="00673E79"/>
    <w:rsid w:val="00674E64"/>
    <w:rsid w:val="0067504D"/>
    <w:rsid w:val="006751F4"/>
    <w:rsid w:val="00675DB9"/>
    <w:rsid w:val="00676357"/>
    <w:rsid w:val="006764B2"/>
    <w:rsid w:val="006764CE"/>
    <w:rsid w:val="00676755"/>
    <w:rsid w:val="00676B07"/>
    <w:rsid w:val="00676DDA"/>
    <w:rsid w:val="00676E0B"/>
    <w:rsid w:val="00677697"/>
    <w:rsid w:val="00677742"/>
    <w:rsid w:val="00677A62"/>
    <w:rsid w:val="00677A7E"/>
    <w:rsid w:val="00677C80"/>
    <w:rsid w:val="00677D7E"/>
    <w:rsid w:val="00677DCD"/>
    <w:rsid w:val="00677E0B"/>
    <w:rsid w:val="00677F34"/>
    <w:rsid w:val="006801DB"/>
    <w:rsid w:val="00680305"/>
    <w:rsid w:val="006803D8"/>
    <w:rsid w:val="00680749"/>
    <w:rsid w:val="0068088E"/>
    <w:rsid w:val="0068097F"/>
    <w:rsid w:val="00680A7C"/>
    <w:rsid w:val="00681151"/>
    <w:rsid w:val="006811BC"/>
    <w:rsid w:val="0068129B"/>
    <w:rsid w:val="00681368"/>
    <w:rsid w:val="00681755"/>
    <w:rsid w:val="00681792"/>
    <w:rsid w:val="0068196E"/>
    <w:rsid w:val="006819B4"/>
    <w:rsid w:val="00682213"/>
    <w:rsid w:val="006822BB"/>
    <w:rsid w:val="006828A1"/>
    <w:rsid w:val="00682B11"/>
    <w:rsid w:val="00682C75"/>
    <w:rsid w:val="00683339"/>
    <w:rsid w:val="0068335A"/>
    <w:rsid w:val="0068354D"/>
    <w:rsid w:val="00683640"/>
    <w:rsid w:val="00683642"/>
    <w:rsid w:val="006836EB"/>
    <w:rsid w:val="00683717"/>
    <w:rsid w:val="00683AAE"/>
    <w:rsid w:val="00683D0A"/>
    <w:rsid w:val="00684178"/>
    <w:rsid w:val="0068428F"/>
    <w:rsid w:val="006842E6"/>
    <w:rsid w:val="006843BD"/>
    <w:rsid w:val="006843D9"/>
    <w:rsid w:val="006845C1"/>
    <w:rsid w:val="006849C8"/>
    <w:rsid w:val="00684AC5"/>
    <w:rsid w:val="00684BE8"/>
    <w:rsid w:val="00685158"/>
    <w:rsid w:val="00685232"/>
    <w:rsid w:val="0068557C"/>
    <w:rsid w:val="00685771"/>
    <w:rsid w:val="00685A0D"/>
    <w:rsid w:val="00685A1A"/>
    <w:rsid w:val="006864ED"/>
    <w:rsid w:val="006866EB"/>
    <w:rsid w:val="00686778"/>
    <w:rsid w:val="00686854"/>
    <w:rsid w:val="0068698B"/>
    <w:rsid w:val="00686A0A"/>
    <w:rsid w:val="00686B50"/>
    <w:rsid w:val="00686D28"/>
    <w:rsid w:val="00686DE1"/>
    <w:rsid w:val="00686EC8"/>
    <w:rsid w:val="00687281"/>
    <w:rsid w:val="0068744B"/>
    <w:rsid w:val="0068781D"/>
    <w:rsid w:val="00687849"/>
    <w:rsid w:val="00687A22"/>
    <w:rsid w:val="00687B7F"/>
    <w:rsid w:val="00687F08"/>
    <w:rsid w:val="00687FAD"/>
    <w:rsid w:val="00690016"/>
    <w:rsid w:val="00690212"/>
    <w:rsid w:val="00690934"/>
    <w:rsid w:val="00690B9B"/>
    <w:rsid w:val="00690E15"/>
    <w:rsid w:val="00690F1C"/>
    <w:rsid w:val="00691184"/>
    <w:rsid w:val="006913FC"/>
    <w:rsid w:val="0069168B"/>
    <w:rsid w:val="0069176F"/>
    <w:rsid w:val="006918B7"/>
    <w:rsid w:val="00692031"/>
    <w:rsid w:val="006923C5"/>
    <w:rsid w:val="00692A39"/>
    <w:rsid w:val="00692A5C"/>
    <w:rsid w:val="00692BA8"/>
    <w:rsid w:val="00692E54"/>
    <w:rsid w:val="00693424"/>
    <w:rsid w:val="00693433"/>
    <w:rsid w:val="006935A9"/>
    <w:rsid w:val="006935DC"/>
    <w:rsid w:val="0069380B"/>
    <w:rsid w:val="0069389C"/>
    <w:rsid w:val="00693928"/>
    <w:rsid w:val="006939DD"/>
    <w:rsid w:val="00693E4C"/>
    <w:rsid w:val="00693E80"/>
    <w:rsid w:val="00693F82"/>
    <w:rsid w:val="006940CA"/>
    <w:rsid w:val="0069429C"/>
    <w:rsid w:val="0069478D"/>
    <w:rsid w:val="00694C13"/>
    <w:rsid w:val="00694EFF"/>
    <w:rsid w:val="00694FB6"/>
    <w:rsid w:val="0069500C"/>
    <w:rsid w:val="006952DB"/>
    <w:rsid w:val="006955B9"/>
    <w:rsid w:val="00695A37"/>
    <w:rsid w:val="00695A73"/>
    <w:rsid w:val="00695BA9"/>
    <w:rsid w:val="00695EAC"/>
    <w:rsid w:val="00695FF6"/>
    <w:rsid w:val="006962F0"/>
    <w:rsid w:val="00696329"/>
    <w:rsid w:val="00696664"/>
    <w:rsid w:val="006968A4"/>
    <w:rsid w:val="00696B76"/>
    <w:rsid w:val="00696C4D"/>
    <w:rsid w:val="006972F3"/>
    <w:rsid w:val="00697323"/>
    <w:rsid w:val="006977FC"/>
    <w:rsid w:val="006978BF"/>
    <w:rsid w:val="00697928"/>
    <w:rsid w:val="00697CFF"/>
    <w:rsid w:val="00697E9C"/>
    <w:rsid w:val="006A0226"/>
    <w:rsid w:val="006A0428"/>
    <w:rsid w:val="006A048B"/>
    <w:rsid w:val="006A04C1"/>
    <w:rsid w:val="006A0695"/>
    <w:rsid w:val="006A094F"/>
    <w:rsid w:val="006A0E59"/>
    <w:rsid w:val="006A0E80"/>
    <w:rsid w:val="006A0EFB"/>
    <w:rsid w:val="006A0F98"/>
    <w:rsid w:val="006A1084"/>
    <w:rsid w:val="006A11E2"/>
    <w:rsid w:val="006A1D0F"/>
    <w:rsid w:val="006A1D39"/>
    <w:rsid w:val="006A1D73"/>
    <w:rsid w:val="006A1DB4"/>
    <w:rsid w:val="006A21BB"/>
    <w:rsid w:val="006A2263"/>
    <w:rsid w:val="006A22FF"/>
    <w:rsid w:val="006A24BF"/>
    <w:rsid w:val="006A2506"/>
    <w:rsid w:val="006A2A51"/>
    <w:rsid w:val="006A304F"/>
    <w:rsid w:val="006A30BF"/>
    <w:rsid w:val="006A3316"/>
    <w:rsid w:val="006A3678"/>
    <w:rsid w:val="006A37C8"/>
    <w:rsid w:val="006A3F5D"/>
    <w:rsid w:val="006A42C7"/>
    <w:rsid w:val="006A46E2"/>
    <w:rsid w:val="006A47B0"/>
    <w:rsid w:val="006A48BC"/>
    <w:rsid w:val="006A493A"/>
    <w:rsid w:val="006A4D6D"/>
    <w:rsid w:val="006A5480"/>
    <w:rsid w:val="006A55DD"/>
    <w:rsid w:val="006A569A"/>
    <w:rsid w:val="006A583B"/>
    <w:rsid w:val="006A5876"/>
    <w:rsid w:val="006A5CF5"/>
    <w:rsid w:val="006A5EC9"/>
    <w:rsid w:val="006A6797"/>
    <w:rsid w:val="006A7334"/>
    <w:rsid w:val="006A746F"/>
    <w:rsid w:val="006A758C"/>
    <w:rsid w:val="006A770E"/>
    <w:rsid w:val="006A7755"/>
    <w:rsid w:val="006A7B89"/>
    <w:rsid w:val="006A7CE8"/>
    <w:rsid w:val="006A7E95"/>
    <w:rsid w:val="006A7FA0"/>
    <w:rsid w:val="006B0285"/>
    <w:rsid w:val="006B06F8"/>
    <w:rsid w:val="006B09DA"/>
    <w:rsid w:val="006B0CDB"/>
    <w:rsid w:val="006B0EB1"/>
    <w:rsid w:val="006B0F7C"/>
    <w:rsid w:val="006B10FE"/>
    <w:rsid w:val="006B123D"/>
    <w:rsid w:val="006B1785"/>
    <w:rsid w:val="006B2238"/>
    <w:rsid w:val="006B228B"/>
    <w:rsid w:val="006B23F6"/>
    <w:rsid w:val="006B249D"/>
    <w:rsid w:val="006B263B"/>
    <w:rsid w:val="006B26AE"/>
    <w:rsid w:val="006B284B"/>
    <w:rsid w:val="006B2880"/>
    <w:rsid w:val="006B293D"/>
    <w:rsid w:val="006B2966"/>
    <w:rsid w:val="006B2C87"/>
    <w:rsid w:val="006B2D58"/>
    <w:rsid w:val="006B2E8E"/>
    <w:rsid w:val="006B3059"/>
    <w:rsid w:val="006B3440"/>
    <w:rsid w:val="006B365D"/>
    <w:rsid w:val="006B372B"/>
    <w:rsid w:val="006B3B09"/>
    <w:rsid w:val="006B3C75"/>
    <w:rsid w:val="006B3F38"/>
    <w:rsid w:val="006B4043"/>
    <w:rsid w:val="006B4086"/>
    <w:rsid w:val="006B4128"/>
    <w:rsid w:val="006B4138"/>
    <w:rsid w:val="006B444C"/>
    <w:rsid w:val="006B48A8"/>
    <w:rsid w:val="006B4DF3"/>
    <w:rsid w:val="006B4F16"/>
    <w:rsid w:val="006B4F54"/>
    <w:rsid w:val="006B5004"/>
    <w:rsid w:val="006B5561"/>
    <w:rsid w:val="006B55B8"/>
    <w:rsid w:val="006B5CE9"/>
    <w:rsid w:val="006B5DA1"/>
    <w:rsid w:val="006B5F1D"/>
    <w:rsid w:val="006B6009"/>
    <w:rsid w:val="006B6106"/>
    <w:rsid w:val="006B614A"/>
    <w:rsid w:val="006B61FF"/>
    <w:rsid w:val="006B6255"/>
    <w:rsid w:val="006B645F"/>
    <w:rsid w:val="006B67EE"/>
    <w:rsid w:val="006B69BE"/>
    <w:rsid w:val="006B6D9E"/>
    <w:rsid w:val="006B740D"/>
    <w:rsid w:val="006B7905"/>
    <w:rsid w:val="006B7F19"/>
    <w:rsid w:val="006C0162"/>
    <w:rsid w:val="006C0457"/>
    <w:rsid w:val="006C04AA"/>
    <w:rsid w:val="006C07D8"/>
    <w:rsid w:val="006C086F"/>
    <w:rsid w:val="006C089C"/>
    <w:rsid w:val="006C0B71"/>
    <w:rsid w:val="006C0C83"/>
    <w:rsid w:val="006C0D33"/>
    <w:rsid w:val="006C10B1"/>
    <w:rsid w:val="006C14D7"/>
    <w:rsid w:val="006C17EC"/>
    <w:rsid w:val="006C19CC"/>
    <w:rsid w:val="006C1A1A"/>
    <w:rsid w:val="006C1B36"/>
    <w:rsid w:val="006C1C3F"/>
    <w:rsid w:val="006C1DDB"/>
    <w:rsid w:val="006C1FBD"/>
    <w:rsid w:val="006C2061"/>
    <w:rsid w:val="006C214E"/>
    <w:rsid w:val="006C215C"/>
    <w:rsid w:val="006C21F9"/>
    <w:rsid w:val="006C21FB"/>
    <w:rsid w:val="006C24E2"/>
    <w:rsid w:val="006C2750"/>
    <w:rsid w:val="006C2893"/>
    <w:rsid w:val="006C2B76"/>
    <w:rsid w:val="006C2C97"/>
    <w:rsid w:val="006C2DC7"/>
    <w:rsid w:val="006C347D"/>
    <w:rsid w:val="006C3497"/>
    <w:rsid w:val="006C358F"/>
    <w:rsid w:val="006C3A11"/>
    <w:rsid w:val="006C3E18"/>
    <w:rsid w:val="006C3F1D"/>
    <w:rsid w:val="006C4113"/>
    <w:rsid w:val="006C4526"/>
    <w:rsid w:val="006C462D"/>
    <w:rsid w:val="006C46E1"/>
    <w:rsid w:val="006C4774"/>
    <w:rsid w:val="006C4B95"/>
    <w:rsid w:val="006C50A1"/>
    <w:rsid w:val="006C545C"/>
    <w:rsid w:val="006C55BA"/>
    <w:rsid w:val="006C5B05"/>
    <w:rsid w:val="006C5C31"/>
    <w:rsid w:val="006C627B"/>
    <w:rsid w:val="006C6312"/>
    <w:rsid w:val="006C6722"/>
    <w:rsid w:val="006C6825"/>
    <w:rsid w:val="006C7469"/>
    <w:rsid w:val="006C751E"/>
    <w:rsid w:val="006C7C79"/>
    <w:rsid w:val="006C7DC1"/>
    <w:rsid w:val="006C7EA8"/>
    <w:rsid w:val="006C7F4E"/>
    <w:rsid w:val="006C7FDE"/>
    <w:rsid w:val="006D07AF"/>
    <w:rsid w:val="006D07E7"/>
    <w:rsid w:val="006D0983"/>
    <w:rsid w:val="006D0BA0"/>
    <w:rsid w:val="006D0DA1"/>
    <w:rsid w:val="006D0EA1"/>
    <w:rsid w:val="006D0F15"/>
    <w:rsid w:val="006D104D"/>
    <w:rsid w:val="006D108B"/>
    <w:rsid w:val="006D10D2"/>
    <w:rsid w:val="006D154A"/>
    <w:rsid w:val="006D17D4"/>
    <w:rsid w:val="006D19F1"/>
    <w:rsid w:val="006D1A22"/>
    <w:rsid w:val="006D1AFD"/>
    <w:rsid w:val="006D1BA2"/>
    <w:rsid w:val="006D1CF6"/>
    <w:rsid w:val="006D27FB"/>
    <w:rsid w:val="006D2845"/>
    <w:rsid w:val="006D298B"/>
    <w:rsid w:val="006D2DF1"/>
    <w:rsid w:val="006D3079"/>
    <w:rsid w:val="006D35C7"/>
    <w:rsid w:val="006D3676"/>
    <w:rsid w:val="006D3698"/>
    <w:rsid w:val="006D374D"/>
    <w:rsid w:val="006D37F7"/>
    <w:rsid w:val="006D3810"/>
    <w:rsid w:val="006D3BA3"/>
    <w:rsid w:val="006D46DE"/>
    <w:rsid w:val="006D4DF7"/>
    <w:rsid w:val="006D4E3F"/>
    <w:rsid w:val="006D4E9C"/>
    <w:rsid w:val="006D4EED"/>
    <w:rsid w:val="006D4FED"/>
    <w:rsid w:val="006D50F6"/>
    <w:rsid w:val="006D5130"/>
    <w:rsid w:val="006D51DA"/>
    <w:rsid w:val="006D5492"/>
    <w:rsid w:val="006D578A"/>
    <w:rsid w:val="006D57A4"/>
    <w:rsid w:val="006D5A03"/>
    <w:rsid w:val="006D5D3B"/>
    <w:rsid w:val="006D6060"/>
    <w:rsid w:val="006D64F8"/>
    <w:rsid w:val="006D6957"/>
    <w:rsid w:val="006D6960"/>
    <w:rsid w:val="006D6CA6"/>
    <w:rsid w:val="006D6FAC"/>
    <w:rsid w:val="006D7268"/>
    <w:rsid w:val="006D7327"/>
    <w:rsid w:val="006D7538"/>
    <w:rsid w:val="006D76B3"/>
    <w:rsid w:val="006D7872"/>
    <w:rsid w:val="006E01A3"/>
    <w:rsid w:val="006E06A8"/>
    <w:rsid w:val="006E0802"/>
    <w:rsid w:val="006E081E"/>
    <w:rsid w:val="006E0963"/>
    <w:rsid w:val="006E09CE"/>
    <w:rsid w:val="006E0AC3"/>
    <w:rsid w:val="006E1245"/>
    <w:rsid w:val="006E12D1"/>
    <w:rsid w:val="006E135A"/>
    <w:rsid w:val="006E153E"/>
    <w:rsid w:val="006E17A9"/>
    <w:rsid w:val="006E19DD"/>
    <w:rsid w:val="006E1A3A"/>
    <w:rsid w:val="006E1B4D"/>
    <w:rsid w:val="006E21EC"/>
    <w:rsid w:val="006E2235"/>
    <w:rsid w:val="006E23D0"/>
    <w:rsid w:val="006E24CE"/>
    <w:rsid w:val="006E26DC"/>
    <w:rsid w:val="006E26DE"/>
    <w:rsid w:val="006E26FA"/>
    <w:rsid w:val="006E2CFA"/>
    <w:rsid w:val="006E2EC1"/>
    <w:rsid w:val="006E30F5"/>
    <w:rsid w:val="006E314D"/>
    <w:rsid w:val="006E32FF"/>
    <w:rsid w:val="006E3719"/>
    <w:rsid w:val="006E3C89"/>
    <w:rsid w:val="006E3DF3"/>
    <w:rsid w:val="006E3EE4"/>
    <w:rsid w:val="006E3FDE"/>
    <w:rsid w:val="006E4059"/>
    <w:rsid w:val="006E4122"/>
    <w:rsid w:val="006E42D5"/>
    <w:rsid w:val="006E46F9"/>
    <w:rsid w:val="006E4876"/>
    <w:rsid w:val="006E49EF"/>
    <w:rsid w:val="006E4D25"/>
    <w:rsid w:val="006E4D65"/>
    <w:rsid w:val="006E507F"/>
    <w:rsid w:val="006E5085"/>
    <w:rsid w:val="006E515D"/>
    <w:rsid w:val="006E5329"/>
    <w:rsid w:val="006E5356"/>
    <w:rsid w:val="006E538C"/>
    <w:rsid w:val="006E553F"/>
    <w:rsid w:val="006E5C48"/>
    <w:rsid w:val="006E5D2F"/>
    <w:rsid w:val="006E5EF6"/>
    <w:rsid w:val="006E601B"/>
    <w:rsid w:val="006E611E"/>
    <w:rsid w:val="006E6426"/>
    <w:rsid w:val="006E6507"/>
    <w:rsid w:val="006E65DF"/>
    <w:rsid w:val="006E669F"/>
    <w:rsid w:val="006E6768"/>
    <w:rsid w:val="006E6791"/>
    <w:rsid w:val="006E690F"/>
    <w:rsid w:val="006E706E"/>
    <w:rsid w:val="006E7432"/>
    <w:rsid w:val="006E74CD"/>
    <w:rsid w:val="006E7635"/>
    <w:rsid w:val="006E797E"/>
    <w:rsid w:val="006E7A24"/>
    <w:rsid w:val="006E7BF4"/>
    <w:rsid w:val="006E7D2A"/>
    <w:rsid w:val="006E7D49"/>
    <w:rsid w:val="006F0294"/>
    <w:rsid w:val="006F02C1"/>
    <w:rsid w:val="006F03FE"/>
    <w:rsid w:val="006F07D0"/>
    <w:rsid w:val="006F0BFD"/>
    <w:rsid w:val="006F0C52"/>
    <w:rsid w:val="006F0D72"/>
    <w:rsid w:val="006F1044"/>
    <w:rsid w:val="006F122B"/>
    <w:rsid w:val="006F14D6"/>
    <w:rsid w:val="006F17DC"/>
    <w:rsid w:val="006F1B79"/>
    <w:rsid w:val="006F1C9A"/>
    <w:rsid w:val="006F1CDE"/>
    <w:rsid w:val="006F1D56"/>
    <w:rsid w:val="006F1DDD"/>
    <w:rsid w:val="006F1F32"/>
    <w:rsid w:val="006F20DC"/>
    <w:rsid w:val="006F20F8"/>
    <w:rsid w:val="006F2292"/>
    <w:rsid w:val="006F24EA"/>
    <w:rsid w:val="006F27DD"/>
    <w:rsid w:val="006F2BEC"/>
    <w:rsid w:val="006F32EE"/>
    <w:rsid w:val="006F382A"/>
    <w:rsid w:val="006F3913"/>
    <w:rsid w:val="006F39FE"/>
    <w:rsid w:val="006F3AAD"/>
    <w:rsid w:val="006F3D0C"/>
    <w:rsid w:val="006F3F4E"/>
    <w:rsid w:val="006F3F97"/>
    <w:rsid w:val="006F412B"/>
    <w:rsid w:val="006F4142"/>
    <w:rsid w:val="006F4240"/>
    <w:rsid w:val="006F4337"/>
    <w:rsid w:val="006F47F2"/>
    <w:rsid w:val="006F486F"/>
    <w:rsid w:val="006F49C6"/>
    <w:rsid w:val="006F4A86"/>
    <w:rsid w:val="006F4D65"/>
    <w:rsid w:val="006F4E7C"/>
    <w:rsid w:val="006F5029"/>
    <w:rsid w:val="006F5195"/>
    <w:rsid w:val="006F56C6"/>
    <w:rsid w:val="006F56E1"/>
    <w:rsid w:val="006F58D6"/>
    <w:rsid w:val="006F5DC7"/>
    <w:rsid w:val="006F60C4"/>
    <w:rsid w:val="006F6328"/>
    <w:rsid w:val="006F652E"/>
    <w:rsid w:val="006F68CE"/>
    <w:rsid w:val="006F74B2"/>
    <w:rsid w:val="006F76A6"/>
    <w:rsid w:val="006F7950"/>
    <w:rsid w:val="006F7B8D"/>
    <w:rsid w:val="006F7BB6"/>
    <w:rsid w:val="006F7CFC"/>
    <w:rsid w:val="006F7D28"/>
    <w:rsid w:val="006F7EB2"/>
    <w:rsid w:val="007001E9"/>
    <w:rsid w:val="00700200"/>
    <w:rsid w:val="007002DB"/>
    <w:rsid w:val="00700399"/>
    <w:rsid w:val="0070079C"/>
    <w:rsid w:val="0070084B"/>
    <w:rsid w:val="007008B0"/>
    <w:rsid w:val="00700A80"/>
    <w:rsid w:val="00700B40"/>
    <w:rsid w:val="00700C05"/>
    <w:rsid w:val="00700C59"/>
    <w:rsid w:val="00700F59"/>
    <w:rsid w:val="0070123C"/>
    <w:rsid w:val="00701452"/>
    <w:rsid w:val="007016AD"/>
    <w:rsid w:val="00701B5D"/>
    <w:rsid w:val="007020B3"/>
    <w:rsid w:val="00702135"/>
    <w:rsid w:val="00702625"/>
    <w:rsid w:val="00702823"/>
    <w:rsid w:val="00702B51"/>
    <w:rsid w:val="00702C08"/>
    <w:rsid w:val="00702C86"/>
    <w:rsid w:val="00702F1B"/>
    <w:rsid w:val="00703369"/>
    <w:rsid w:val="00703409"/>
    <w:rsid w:val="007035E9"/>
    <w:rsid w:val="007035FE"/>
    <w:rsid w:val="007038AE"/>
    <w:rsid w:val="00703D68"/>
    <w:rsid w:val="00703F28"/>
    <w:rsid w:val="0070410A"/>
    <w:rsid w:val="0070454A"/>
    <w:rsid w:val="007047E0"/>
    <w:rsid w:val="00704A70"/>
    <w:rsid w:val="00704DE8"/>
    <w:rsid w:val="007050DF"/>
    <w:rsid w:val="007051C1"/>
    <w:rsid w:val="00705200"/>
    <w:rsid w:val="007052E1"/>
    <w:rsid w:val="007052F4"/>
    <w:rsid w:val="007054BC"/>
    <w:rsid w:val="00705941"/>
    <w:rsid w:val="00705A95"/>
    <w:rsid w:val="00705D28"/>
    <w:rsid w:val="00705DFE"/>
    <w:rsid w:val="00705ED5"/>
    <w:rsid w:val="0070604C"/>
    <w:rsid w:val="0070629F"/>
    <w:rsid w:val="007068ED"/>
    <w:rsid w:val="00706917"/>
    <w:rsid w:val="00706A76"/>
    <w:rsid w:val="00706B89"/>
    <w:rsid w:val="00706BEE"/>
    <w:rsid w:val="00706CB6"/>
    <w:rsid w:val="00706D21"/>
    <w:rsid w:val="00706DB0"/>
    <w:rsid w:val="00707A45"/>
    <w:rsid w:val="00707F46"/>
    <w:rsid w:val="007100EF"/>
    <w:rsid w:val="007105BA"/>
    <w:rsid w:val="00710899"/>
    <w:rsid w:val="00710EF4"/>
    <w:rsid w:val="00710F49"/>
    <w:rsid w:val="00710FBB"/>
    <w:rsid w:val="007110EF"/>
    <w:rsid w:val="00711107"/>
    <w:rsid w:val="00711350"/>
    <w:rsid w:val="00711497"/>
    <w:rsid w:val="007116C6"/>
    <w:rsid w:val="0071183A"/>
    <w:rsid w:val="007119CA"/>
    <w:rsid w:val="0071203B"/>
    <w:rsid w:val="0071236A"/>
    <w:rsid w:val="00712668"/>
    <w:rsid w:val="00712680"/>
    <w:rsid w:val="00712CF9"/>
    <w:rsid w:val="00712E12"/>
    <w:rsid w:val="007134D7"/>
    <w:rsid w:val="0071363E"/>
    <w:rsid w:val="00713A0C"/>
    <w:rsid w:val="00713A17"/>
    <w:rsid w:val="00713D44"/>
    <w:rsid w:val="00713E33"/>
    <w:rsid w:val="00713F0D"/>
    <w:rsid w:val="00713FEE"/>
    <w:rsid w:val="00714352"/>
    <w:rsid w:val="0071456B"/>
    <w:rsid w:val="007146DD"/>
    <w:rsid w:val="007148AF"/>
    <w:rsid w:val="00714958"/>
    <w:rsid w:val="007149F9"/>
    <w:rsid w:val="0071529D"/>
    <w:rsid w:val="007152D1"/>
    <w:rsid w:val="0071531A"/>
    <w:rsid w:val="007154A4"/>
    <w:rsid w:val="0071599F"/>
    <w:rsid w:val="00715AF5"/>
    <w:rsid w:val="007160E1"/>
    <w:rsid w:val="0071613F"/>
    <w:rsid w:val="007162C6"/>
    <w:rsid w:val="00716315"/>
    <w:rsid w:val="007167DF"/>
    <w:rsid w:val="0071686E"/>
    <w:rsid w:val="007168DB"/>
    <w:rsid w:val="00716DF3"/>
    <w:rsid w:val="00716E85"/>
    <w:rsid w:val="00716FA3"/>
    <w:rsid w:val="007171C0"/>
    <w:rsid w:val="0071745F"/>
    <w:rsid w:val="00717554"/>
    <w:rsid w:val="0071783F"/>
    <w:rsid w:val="0071789F"/>
    <w:rsid w:val="0071796C"/>
    <w:rsid w:val="00717E5D"/>
    <w:rsid w:val="00717F5B"/>
    <w:rsid w:val="0072026F"/>
    <w:rsid w:val="00720288"/>
    <w:rsid w:val="0072041F"/>
    <w:rsid w:val="00720CCD"/>
    <w:rsid w:val="00720EFA"/>
    <w:rsid w:val="0072140B"/>
    <w:rsid w:val="00721509"/>
    <w:rsid w:val="00721B5F"/>
    <w:rsid w:val="00721CBF"/>
    <w:rsid w:val="00721F6E"/>
    <w:rsid w:val="0072224D"/>
    <w:rsid w:val="00722571"/>
    <w:rsid w:val="00722602"/>
    <w:rsid w:val="007226D9"/>
    <w:rsid w:val="0072283B"/>
    <w:rsid w:val="007234CC"/>
    <w:rsid w:val="00723677"/>
    <w:rsid w:val="00723896"/>
    <w:rsid w:val="0072395F"/>
    <w:rsid w:val="00723EA6"/>
    <w:rsid w:val="0072437C"/>
    <w:rsid w:val="0072461D"/>
    <w:rsid w:val="00724C6D"/>
    <w:rsid w:val="00724DFF"/>
    <w:rsid w:val="00724FF3"/>
    <w:rsid w:val="00725319"/>
    <w:rsid w:val="00725407"/>
    <w:rsid w:val="00725A11"/>
    <w:rsid w:val="00725EEF"/>
    <w:rsid w:val="00726034"/>
    <w:rsid w:val="00726588"/>
    <w:rsid w:val="00726665"/>
    <w:rsid w:val="007266DC"/>
    <w:rsid w:val="007269B5"/>
    <w:rsid w:val="00726B7D"/>
    <w:rsid w:val="00726D69"/>
    <w:rsid w:val="00726ECF"/>
    <w:rsid w:val="00727013"/>
    <w:rsid w:val="00727174"/>
    <w:rsid w:val="007273FA"/>
    <w:rsid w:val="0072765F"/>
    <w:rsid w:val="0072788C"/>
    <w:rsid w:val="00727C89"/>
    <w:rsid w:val="007301B8"/>
    <w:rsid w:val="007302FD"/>
    <w:rsid w:val="00730421"/>
    <w:rsid w:val="00730454"/>
    <w:rsid w:val="0073086D"/>
    <w:rsid w:val="007308C4"/>
    <w:rsid w:val="00730A46"/>
    <w:rsid w:val="00730BB2"/>
    <w:rsid w:val="00730BC3"/>
    <w:rsid w:val="00730C31"/>
    <w:rsid w:val="00730C63"/>
    <w:rsid w:val="00730CE5"/>
    <w:rsid w:val="00730F20"/>
    <w:rsid w:val="00730FC9"/>
    <w:rsid w:val="00731168"/>
    <w:rsid w:val="0073124F"/>
    <w:rsid w:val="007313E8"/>
    <w:rsid w:val="0073159D"/>
    <w:rsid w:val="007318C3"/>
    <w:rsid w:val="00731974"/>
    <w:rsid w:val="00731EF8"/>
    <w:rsid w:val="0073211D"/>
    <w:rsid w:val="007321C5"/>
    <w:rsid w:val="00732233"/>
    <w:rsid w:val="007322B9"/>
    <w:rsid w:val="007325F1"/>
    <w:rsid w:val="00732B06"/>
    <w:rsid w:val="00732B14"/>
    <w:rsid w:val="00732D25"/>
    <w:rsid w:val="007334D5"/>
    <w:rsid w:val="0073368F"/>
    <w:rsid w:val="0073379F"/>
    <w:rsid w:val="00733AE7"/>
    <w:rsid w:val="00733D9B"/>
    <w:rsid w:val="00733FA2"/>
    <w:rsid w:val="00734113"/>
    <w:rsid w:val="00734119"/>
    <w:rsid w:val="0073423B"/>
    <w:rsid w:val="007342EB"/>
    <w:rsid w:val="007342EC"/>
    <w:rsid w:val="0073449C"/>
    <w:rsid w:val="007347F8"/>
    <w:rsid w:val="0073485D"/>
    <w:rsid w:val="00734DA6"/>
    <w:rsid w:val="00734E27"/>
    <w:rsid w:val="007350BA"/>
    <w:rsid w:val="00735184"/>
    <w:rsid w:val="007354CB"/>
    <w:rsid w:val="007357BC"/>
    <w:rsid w:val="0073586A"/>
    <w:rsid w:val="00735875"/>
    <w:rsid w:val="00735BD9"/>
    <w:rsid w:val="007360B1"/>
    <w:rsid w:val="0073617A"/>
    <w:rsid w:val="00736259"/>
    <w:rsid w:val="007363CA"/>
    <w:rsid w:val="007365EF"/>
    <w:rsid w:val="007368D5"/>
    <w:rsid w:val="00736955"/>
    <w:rsid w:val="00736B60"/>
    <w:rsid w:val="00736C00"/>
    <w:rsid w:val="00736CBC"/>
    <w:rsid w:val="00736D0F"/>
    <w:rsid w:val="00736EB8"/>
    <w:rsid w:val="00736F79"/>
    <w:rsid w:val="00736FAD"/>
    <w:rsid w:val="0073750C"/>
    <w:rsid w:val="0073777C"/>
    <w:rsid w:val="0073786D"/>
    <w:rsid w:val="00737BCC"/>
    <w:rsid w:val="00737F64"/>
    <w:rsid w:val="00737FC2"/>
    <w:rsid w:val="00740030"/>
    <w:rsid w:val="00740059"/>
    <w:rsid w:val="00740075"/>
    <w:rsid w:val="007407C1"/>
    <w:rsid w:val="00740F57"/>
    <w:rsid w:val="00740F94"/>
    <w:rsid w:val="007413AE"/>
    <w:rsid w:val="007415CE"/>
    <w:rsid w:val="00741B45"/>
    <w:rsid w:val="00741BD5"/>
    <w:rsid w:val="00741EC8"/>
    <w:rsid w:val="007421D7"/>
    <w:rsid w:val="00742245"/>
    <w:rsid w:val="00742705"/>
    <w:rsid w:val="00742859"/>
    <w:rsid w:val="007428DC"/>
    <w:rsid w:val="00742B5C"/>
    <w:rsid w:val="00742C7F"/>
    <w:rsid w:val="00742FA5"/>
    <w:rsid w:val="0074300B"/>
    <w:rsid w:val="00743165"/>
    <w:rsid w:val="00743DFB"/>
    <w:rsid w:val="0074416F"/>
    <w:rsid w:val="007447B7"/>
    <w:rsid w:val="007448CC"/>
    <w:rsid w:val="00744909"/>
    <w:rsid w:val="00744AF3"/>
    <w:rsid w:val="00744BAF"/>
    <w:rsid w:val="00744CB7"/>
    <w:rsid w:val="007452BD"/>
    <w:rsid w:val="00745636"/>
    <w:rsid w:val="007457D2"/>
    <w:rsid w:val="00745832"/>
    <w:rsid w:val="00745BA0"/>
    <w:rsid w:val="00745F53"/>
    <w:rsid w:val="0074639F"/>
    <w:rsid w:val="0074643B"/>
    <w:rsid w:val="0074653C"/>
    <w:rsid w:val="007468C2"/>
    <w:rsid w:val="00746977"/>
    <w:rsid w:val="00746D0A"/>
    <w:rsid w:val="00746DC2"/>
    <w:rsid w:val="00746DD9"/>
    <w:rsid w:val="00747098"/>
    <w:rsid w:val="00747130"/>
    <w:rsid w:val="007473A4"/>
    <w:rsid w:val="00747597"/>
    <w:rsid w:val="007477BC"/>
    <w:rsid w:val="0074794E"/>
    <w:rsid w:val="00747C63"/>
    <w:rsid w:val="00747D00"/>
    <w:rsid w:val="00747E32"/>
    <w:rsid w:val="00747E94"/>
    <w:rsid w:val="00747F12"/>
    <w:rsid w:val="0075015B"/>
    <w:rsid w:val="007503FC"/>
    <w:rsid w:val="00750422"/>
    <w:rsid w:val="00750700"/>
    <w:rsid w:val="0075072D"/>
    <w:rsid w:val="00750873"/>
    <w:rsid w:val="00750AA1"/>
    <w:rsid w:val="00750C3B"/>
    <w:rsid w:val="00750E5B"/>
    <w:rsid w:val="00751301"/>
    <w:rsid w:val="0075144A"/>
    <w:rsid w:val="00751551"/>
    <w:rsid w:val="0075155D"/>
    <w:rsid w:val="0075165D"/>
    <w:rsid w:val="0075167A"/>
    <w:rsid w:val="00751E07"/>
    <w:rsid w:val="00751EC0"/>
    <w:rsid w:val="0075217F"/>
    <w:rsid w:val="00752846"/>
    <w:rsid w:val="00752A39"/>
    <w:rsid w:val="00752B8C"/>
    <w:rsid w:val="00752F86"/>
    <w:rsid w:val="00753089"/>
    <w:rsid w:val="007531E9"/>
    <w:rsid w:val="007532A9"/>
    <w:rsid w:val="007534A5"/>
    <w:rsid w:val="007534D7"/>
    <w:rsid w:val="00753554"/>
    <w:rsid w:val="007538F4"/>
    <w:rsid w:val="00753943"/>
    <w:rsid w:val="00753C4B"/>
    <w:rsid w:val="00753CA8"/>
    <w:rsid w:val="00753D8E"/>
    <w:rsid w:val="00753FD7"/>
    <w:rsid w:val="007540EB"/>
    <w:rsid w:val="0075418C"/>
    <w:rsid w:val="00754627"/>
    <w:rsid w:val="00754CB5"/>
    <w:rsid w:val="00754F31"/>
    <w:rsid w:val="00755087"/>
    <w:rsid w:val="007550F8"/>
    <w:rsid w:val="00755162"/>
    <w:rsid w:val="0075535C"/>
    <w:rsid w:val="00755407"/>
    <w:rsid w:val="00755A67"/>
    <w:rsid w:val="00755FBD"/>
    <w:rsid w:val="007561C2"/>
    <w:rsid w:val="007562CD"/>
    <w:rsid w:val="00756308"/>
    <w:rsid w:val="00756327"/>
    <w:rsid w:val="0075638D"/>
    <w:rsid w:val="00756398"/>
    <w:rsid w:val="007563A3"/>
    <w:rsid w:val="00756688"/>
    <w:rsid w:val="00756912"/>
    <w:rsid w:val="00756AC4"/>
    <w:rsid w:val="00756ACE"/>
    <w:rsid w:val="00756AE2"/>
    <w:rsid w:val="00756B82"/>
    <w:rsid w:val="00756DF0"/>
    <w:rsid w:val="00757196"/>
    <w:rsid w:val="0075785E"/>
    <w:rsid w:val="00757D63"/>
    <w:rsid w:val="00757E64"/>
    <w:rsid w:val="00757F91"/>
    <w:rsid w:val="0076008A"/>
    <w:rsid w:val="00760679"/>
    <w:rsid w:val="00760933"/>
    <w:rsid w:val="00760D42"/>
    <w:rsid w:val="00760E12"/>
    <w:rsid w:val="00760E58"/>
    <w:rsid w:val="00761EDA"/>
    <w:rsid w:val="00762270"/>
    <w:rsid w:val="007624C3"/>
    <w:rsid w:val="00762982"/>
    <w:rsid w:val="00763034"/>
    <w:rsid w:val="00763182"/>
    <w:rsid w:val="0076337A"/>
    <w:rsid w:val="007638F5"/>
    <w:rsid w:val="00763C25"/>
    <w:rsid w:val="00763C91"/>
    <w:rsid w:val="00763D51"/>
    <w:rsid w:val="00764066"/>
    <w:rsid w:val="00764289"/>
    <w:rsid w:val="00764445"/>
    <w:rsid w:val="0076484D"/>
    <w:rsid w:val="00764B8B"/>
    <w:rsid w:val="00764C48"/>
    <w:rsid w:val="00765057"/>
    <w:rsid w:val="00765281"/>
    <w:rsid w:val="00765348"/>
    <w:rsid w:val="007659AE"/>
    <w:rsid w:val="00765F1F"/>
    <w:rsid w:val="00765F98"/>
    <w:rsid w:val="007662AF"/>
    <w:rsid w:val="00766681"/>
    <w:rsid w:val="00766A55"/>
    <w:rsid w:val="00766BC1"/>
    <w:rsid w:val="00766CCC"/>
    <w:rsid w:val="00767758"/>
    <w:rsid w:val="007678A0"/>
    <w:rsid w:val="00767CC7"/>
    <w:rsid w:val="00767D6A"/>
    <w:rsid w:val="00767FFE"/>
    <w:rsid w:val="0077000D"/>
    <w:rsid w:val="00770626"/>
    <w:rsid w:val="00770975"/>
    <w:rsid w:val="00770C83"/>
    <w:rsid w:val="00770C95"/>
    <w:rsid w:val="00771AAA"/>
    <w:rsid w:val="00771D32"/>
    <w:rsid w:val="00771F90"/>
    <w:rsid w:val="00771FC6"/>
    <w:rsid w:val="00771FF4"/>
    <w:rsid w:val="007720FD"/>
    <w:rsid w:val="0077217B"/>
    <w:rsid w:val="007724FD"/>
    <w:rsid w:val="0077275E"/>
    <w:rsid w:val="007728C8"/>
    <w:rsid w:val="00772C10"/>
    <w:rsid w:val="007733EB"/>
    <w:rsid w:val="00773553"/>
    <w:rsid w:val="007738ED"/>
    <w:rsid w:val="007739CC"/>
    <w:rsid w:val="00773C3D"/>
    <w:rsid w:val="00773D41"/>
    <w:rsid w:val="00773E19"/>
    <w:rsid w:val="00774262"/>
    <w:rsid w:val="00774491"/>
    <w:rsid w:val="00774535"/>
    <w:rsid w:val="00774631"/>
    <w:rsid w:val="00774656"/>
    <w:rsid w:val="0077465C"/>
    <w:rsid w:val="00774784"/>
    <w:rsid w:val="007748DC"/>
    <w:rsid w:val="00774AF4"/>
    <w:rsid w:val="00775803"/>
    <w:rsid w:val="0077589B"/>
    <w:rsid w:val="00775B3B"/>
    <w:rsid w:val="00775E18"/>
    <w:rsid w:val="00775EE8"/>
    <w:rsid w:val="00776017"/>
    <w:rsid w:val="0077615C"/>
    <w:rsid w:val="007766F4"/>
    <w:rsid w:val="00776737"/>
    <w:rsid w:val="00776754"/>
    <w:rsid w:val="00776A83"/>
    <w:rsid w:val="00776CE5"/>
    <w:rsid w:val="00776FB8"/>
    <w:rsid w:val="00776FE9"/>
    <w:rsid w:val="007773D4"/>
    <w:rsid w:val="00777AD0"/>
    <w:rsid w:val="00777C04"/>
    <w:rsid w:val="00780221"/>
    <w:rsid w:val="0078080F"/>
    <w:rsid w:val="00781309"/>
    <w:rsid w:val="00781339"/>
    <w:rsid w:val="0078153F"/>
    <w:rsid w:val="007815A5"/>
    <w:rsid w:val="00781CC4"/>
    <w:rsid w:val="00781CD1"/>
    <w:rsid w:val="00781DFF"/>
    <w:rsid w:val="00782288"/>
    <w:rsid w:val="00782369"/>
    <w:rsid w:val="00782690"/>
    <w:rsid w:val="00783193"/>
    <w:rsid w:val="0078345B"/>
    <w:rsid w:val="007838B1"/>
    <w:rsid w:val="00783B07"/>
    <w:rsid w:val="00783B31"/>
    <w:rsid w:val="00783E9B"/>
    <w:rsid w:val="007843D4"/>
    <w:rsid w:val="00784719"/>
    <w:rsid w:val="00784EAB"/>
    <w:rsid w:val="00784FD8"/>
    <w:rsid w:val="0078506C"/>
    <w:rsid w:val="007851B3"/>
    <w:rsid w:val="007853A7"/>
    <w:rsid w:val="007856D2"/>
    <w:rsid w:val="007858E5"/>
    <w:rsid w:val="00785900"/>
    <w:rsid w:val="00785D0E"/>
    <w:rsid w:val="00786037"/>
    <w:rsid w:val="00786231"/>
    <w:rsid w:val="00786588"/>
    <w:rsid w:val="00786F0B"/>
    <w:rsid w:val="00787338"/>
    <w:rsid w:val="0078741B"/>
    <w:rsid w:val="0078749E"/>
    <w:rsid w:val="007875CD"/>
    <w:rsid w:val="00787646"/>
    <w:rsid w:val="007876DD"/>
    <w:rsid w:val="00787942"/>
    <w:rsid w:val="007879AA"/>
    <w:rsid w:val="00787A22"/>
    <w:rsid w:val="00787E26"/>
    <w:rsid w:val="00787E8E"/>
    <w:rsid w:val="007900BD"/>
    <w:rsid w:val="007901C2"/>
    <w:rsid w:val="007904F9"/>
    <w:rsid w:val="00790561"/>
    <w:rsid w:val="007905EB"/>
    <w:rsid w:val="007906CE"/>
    <w:rsid w:val="00790738"/>
    <w:rsid w:val="00790A43"/>
    <w:rsid w:val="00790A55"/>
    <w:rsid w:val="00790B27"/>
    <w:rsid w:val="00790C2F"/>
    <w:rsid w:val="00790CC5"/>
    <w:rsid w:val="00791417"/>
    <w:rsid w:val="0079146F"/>
    <w:rsid w:val="007916F6"/>
    <w:rsid w:val="0079171A"/>
    <w:rsid w:val="0079187E"/>
    <w:rsid w:val="00791920"/>
    <w:rsid w:val="0079198E"/>
    <w:rsid w:val="00791F21"/>
    <w:rsid w:val="00792475"/>
    <w:rsid w:val="00792A15"/>
    <w:rsid w:val="00793457"/>
    <w:rsid w:val="00793951"/>
    <w:rsid w:val="00793A11"/>
    <w:rsid w:val="00793A23"/>
    <w:rsid w:val="00793B9E"/>
    <w:rsid w:val="00794276"/>
    <w:rsid w:val="007944BE"/>
    <w:rsid w:val="00794DA2"/>
    <w:rsid w:val="00794E39"/>
    <w:rsid w:val="00794E95"/>
    <w:rsid w:val="007950D8"/>
    <w:rsid w:val="007951C4"/>
    <w:rsid w:val="00795317"/>
    <w:rsid w:val="007956AD"/>
    <w:rsid w:val="007957A4"/>
    <w:rsid w:val="00795B87"/>
    <w:rsid w:val="007960B9"/>
    <w:rsid w:val="0079652F"/>
    <w:rsid w:val="00796682"/>
    <w:rsid w:val="007969D0"/>
    <w:rsid w:val="00796AF3"/>
    <w:rsid w:val="00796B9F"/>
    <w:rsid w:val="00796D7D"/>
    <w:rsid w:val="00796E2A"/>
    <w:rsid w:val="00796FD0"/>
    <w:rsid w:val="007971F4"/>
    <w:rsid w:val="0079753C"/>
    <w:rsid w:val="00797543"/>
    <w:rsid w:val="007975BD"/>
    <w:rsid w:val="007975D6"/>
    <w:rsid w:val="00797630"/>
    <w:rsid w:val="007979F9"/>
    <w:rsid w:val="00797C22"/>
    <w:rsid w:val="00797E63"/>
    <w:rsid w:val="00797FA8"/>
    <w:rsid w:val="007A0015"/>
    <w:rsid w:val="007A0185"/>
    <w:rsid w:val="007A029F"/>
    <w:rsid w:val="007A037B"/>
    <w:rsid w:val="007A063F"/>
    <w:rsid w:val="007A0A64"/>
    <w:rsid w:val="007A0C8B"/>
    <w:rsid w:val="007A1261"/>
    <w:rsid w:val="007A1288"/>
    <w:rsid w:val="007A1325"/>
    <w:rsid w:val="007A18E9"/>
    <w:rsid w:val="007A1FCF"/>
    <w:rsid w:val="007A2029"/>
    <w:rsid w:val="007A2121"/>
    <w:rsid w:val="007A22D5"/>
    <w:rsid w:val="007A2364"/>
    <w:rsid w:val="007A23BC"/>
    <w:rsid w:val="007A26B3"/>
    <w:rsid w:val="007A2FC6"/>
    <w:rsid w:val="007A33A6"/>
    <w:rsid w:val="007A367C"/>
    <w:rsid w:val="007A38F2"/>
    <w:rsid w:val="007A3B06"/>
    <w:rsid w:val="007A4178"/>
    <w:rsid w:val="007A442B"/>
    <w:rsid w:val="007A45CB"/>
    <w:rsid w:val="007A45E7"/>
    <w:rsid w:val="007A4743"/>
    <w:rsid w:val="007A4ADF"/>
    <w:rsid w:val="007A4D94"/>
    <w:rsid w:val="007A4E38"/>
    <w:rsid w:val="007A505A"/>
    <w:rsid w:val="007A5069"/>
    <w:rsid w:val="007A516E"/>
    <w:rsid w:val="007A5278"/>
    <w:rsid w:val="007A5463"/>
    <w:rsid w:val="007A57D9"/>
    <w:rsid w:val="007A59B1"/>
    <w:rsid w:val="007A5BFB"/>
    <w:rsid w:val="007A5D72"/>
    <w:rsid w:val="007A5D7D"/>
    <w:rsid w:val="007A5E33"/>
    <w:rsid w:val="007A62A8"/>
    <w:rsid w:val="007A64AD"/>
    <w:rsid w:val="007A6663"/>
    <w:rsid w:val="007A67BA"/>
    <w:rsid w:val="007A698C"/>
    <w:rsid w:val="007A6A4A"/>
    <w:rsid w:val="007A6A82"/>
    <w:rsid w:val="007A6B21"/>
    <w:rsid w:val="007A6E1D"/>
    <w:rsid w:val="007A7143"/>
    <w:rsid w:val="007A7308"/>
    <w:rsid w:val="007A7EBE"/>
    <w:rsid w:val="007A7FA6"/>
    <w:rsid w:val="007B003C"/>
    <w:rsid w:val="007B03FC"/>
    <w:rsid w:val="007B0465"/>
    <w:rsid w:val="007B0CDF"/>
    <w:rsid w:val="007B0F64"/>
    <w:rsid w:val="007B114E"/>
    <w:rsid w:val="007B1456"/>
    <w:rsid w:val="007B195C"/>
    <w:rsid w:val="007B1CFE"/>
    <w:rsid w:val="007B1E17"/>
    <w:rsid w:val="007B1E33"/>
    <w:rsid w:val="007B20DC"/>
    <w:rsid w:val="007B2322"/>
    <w:rsid w:val="007B2624"/>
    <w:rsid w:val="007B2835"/>
    <w:rsid w:val="007B2A48"/>
    <w:rsid w:val="007B2C82"/>
    <w:rsid w:val="007B2DA5"/>
    <w:rsid w:val="007B2F36"/>
    <w:rsid w:val="007B2F41"/>
    <w:rsid w:val="007B31DA"/>
    <w:rsid w:val="007B3A7E"/>
    <w:rsid w:val="007B3AE1"/>
    <w:rsid w:val="007B4081"/>
    <w:rsid w:val="007B413F"/>
    <w:rsid w:val="007B42BB"/>
    <w:rsid w:val="007B47B6"/>
    <w:rsid w:val="007B48C8"/>
    <w:rsid w:val="007B4C1A"/>
    <w:rsid w:val="007B4C37"/>
    <w:rsid w:val="007B4F4F"/>
    <w:rsid w:val="007B5023"/>
    <w:rsid w:val="007B52DF"/>
    <w:rsid w:val="007B5530"/>
    <w:rsid w:val="007B5964"/>
    <w:rsid w:val="007B5A78"/>
    <w:rsid w:val="007B61A5"/>
    <w:rsid w:val="007B65D5"/>
    <w:rsid w:val="007B6844"/>
    <w:rsid w:val="007B6AAA"/>
    <w:rsid w:val="007B6E5D"/>
    <w:rsid w:val="007B782A"/>
    <w:rsid w:val="007B7FCD"/>
    <w:rsid w:val="007C00F2"/>
    <w:rsid w:val="007C0181"/>
    <w:rsid w:val="007C0363"/>
    <w:rsid w:val="007C0492"/>
    <w:rsid w:val="007C06CE"/>
    <w:rsid w:val="007C086F"/>
    <w:rsid w:val="007C089B"/>
    <w:rsid w:val="007C0C57"/>
    <w:rsid w:val="007C0C9F"/>
    <w:rsid w:val="007C0F02"/>
    <w:rsid w:val="007C0FEB"/>
    <w:rsid w:val="007C155B"/>
    <w:rsid w:val="007C17D9"/>
    <w:rsid w:val="007C1AC3"/>
    <w:rsid w:val="007C1C0B"/>
    <w:rsid w:val="007C1C2A"/>
    <w:rsid w:val="007C1C5F"/>
    <w:rsid w:val="007C1C78"/>
    <w:rsid w:val="007C1D93"/>
    <w:rsid w:val="007C1F0B"/>
    <w:rsid w:val="007C1F9D"/>
    <w:rsid w:val="007C20CD"/>
    <w:rsid w:val="007C2416"/>
    <w:rsid w:val="007C2659"/>
    <w:rsid w:val="007C27B0"/>
    <w:rsid w:val="007C2C18"/>
    <w:rsid w:val="007C2F23"/>
    <w:rsid w:val="007C2F89"/>
    <w:rsid w:val="007C2F92"/>
    <w:rsid w:val="007C306E"/>
    <w:rsid w:val="007C33AD"/>
    <w:rsid w:val="007C38B8"/>
    <w:rsid w:val="007C3A7B"/>
    <w:rsid w:val="007C3DB8"/>
    <w:rsid w:val="007C3FFB"/>
    <w:rsid w:val="007C43DE"/>
    <w:rsid w:val="007C44FA"/>
    <w:rsid w:val="007C4715"/>
    <w:rsid w:val="007C4732"/>
    <w:rsid w:val="007C4C8C"/>
    <w:rsid w:val="007C4F0D"/>
    <w:rsid w:val="007C58B5"/>
    <w:rsid w:val="007C5B7F"/>
    <w:rsid w:val="007C5CA4"/>
    <w:rsid w:val="007C5E28"/>
    <w:rsid w:val="007C5E84"/>
    <w:rsid w:val="007C641B"/>
    <w:rsid w:val="007C6895"/>
    <w:rsid w:val="007C698D"/>
    <w:rsid w:val="007C6C7D"/>
    <w:rsid w:val="007C6D8A"/>
    <w:rsid w:val="007C6DBC"/>
    <w:rsid w:val="007C6E3C"/>
    <w:rsid w:val="007C6FFD"/>
    <w:rsid w:val="007C7294"/>
    <w:rsid w:val="007C72A8"/>
    <w:rsid w:val="007C7527"/>
    <w:rsid w:val="007C777C"/>
    <w:rsid w:val="007C7813"/>
    <w:rsid w:val="007C7818"/>
    <w:rsid w:val="007C7D83"/>
    <w:rsid w:val="007C7FBA"/>
    <w:rsid w:val="007D005F"/>
    <w:rsid w:val="007D0510"/>
    <w:rsid w:val="007D06D2"/>
    <w:rsid w:val="007D0762"/>
    <w:rsid w:val="007D083D"/>
    <w:rsid w:val="007D0D93"/>
    <w:rsid w:val="007D0DC4"/>
    <w:rsid w:val="007D0FB2"/>
    <w:rsid w:val="007D15ED"/>
    <w:rsid w:val="007D1644"/>
    <w:rsid w:val="007D1771"/>
    <w:rsid w:val="007D1824"/>
    <w:rsid w:val="007D1D08"/>
    <w:rsid w:val="007D1F37"/>
    <w:rsid w:val="007D21F5"/>
    <w:rsid w:val="007D22CF"/>
    <w:rsid w:val="007D239F"/>
    <w:rsid w:val="007D24C0"/>
    <w:rsid w:val="007D26AD"/>
    <w:rsid w:val="007D27F6"/>
    <w:rsid w:val="007D2850"/>
    <w:rsid w:val="007D289E"/>
    <w:rsid w:val="007D2950"/>
    <w:rsid w:val="007D2B9C"/>
    <w:rsid w:val="007D2D43"/>
    <w:rsid w:val="007D2F27"/>
    <w:rsid w:val="007D395F"/>
    <w:rsid w:val="007D3DB3"/>
    <w:rsid w:val="007D432E"/>
    <w:rsid w:val="007D4670"/>
    <w:rsid w:val="007D4B31"/>
    <w:rsid w:val="007D4B94"/>
    <w:rsid w:val="007D4C22"/>
    <w:rsid w:val="007D4D5E"/>
    <w:rsid w:val="007D4F1D"/>
    <w:rsid w:val="007D4F3A"/>
    <w:rsid w:val="007D4FF8"/>
    <w:rsid w:val="007D545C"/>
    <w:rsid w:val="007D54EE"/>
    <w:rsid w:val="007D5511"/>
    <w:rsid w:val="007D55A3"/>
    <w:rsid w:val="007D5707"/>
    <w:rsid w:val="007D58CD"/>
    <w:rsid w:val="007D5D60"/>
    <w:rsid w:val="007D5DB9"/>
    <w:rsid w:val="007D5EEC"/>
    <w:rsid w:val="007D616C"/>
    <w:rsid w:val="007D6370"/>
    <w:rsid w:val="007D638D"/>
    <w:rsid w:val="007D64DF"/>
    <w:rsid w:val="007D67C5"/>
    <w:rsid w:val="007D68B2"/>
    <w:rsid w:val="007D6B5E"/>
    <w:rsid w:val="007D6BE4"/>
    <w:rsid w:val="007D6BF3"/>
    <w:rsid w:val="007D6D82"/>
    <w:rsid w:val="007D7019"/>
    <w:rsid w:val="007D7226"/>
    <w:rsid w:val="007D7388"/>
    <w:rsid w:val="007D7461"/>
    <w:rsid w:val="007D74B7"/>
    <w:rsid w:val="007D785A"/>
    <w:rsid w:val="007D7CDD"/>
    <w:rsid w:val="007E023A"/>
    <w:rsid w:val="007E02F9"/>
    <w:rsid w:val="007E06FB"/>
    <w:rsid w:val="007E0A12"/>
    <w:rsid w:val="007E0DBD"/>
    <w:rsid w:val="007E11AF"/>
    <w:rsid w:val="007E126E"/>
    <w:rsid w:val="007E1550"/>
    <w:rsid w:val="007E15A3"/>
    <w:rsid w:val="007E18A3"/>
    <w:rsid w:val="007E18D5"/>
    <w:rsid w:val="007E1AE6"/>
    <w:rsid w:val="007E1FD0"/>
    <w:rsid w:val="007E20F2"/>
    <w:rsid w:val="007E23BB"/>
    <w:rsid w:val="007E26D8"/>
    <w:rsid w:val="007E282E"/>
    <w:rsid w:val="007E2865"/>
    <w:rsid w:val="007E2C89"/>
    <w:rsid w:val="007E2CF9"/>
    <w:rsid w:val="007E3402"/>
    <w:rsid w:val="007E34B4"/>
    <w:rsid w:val="007E35BA"/>
    <w:rsid w:val="007E36AE"/>
    <w:rsid w:val="007E3767"/>
    <w:rsid w:val="007E3917"/>
    <w:rsid w:val="007E3D62"/>
    <w:rsid w:val="007E413C"/>
    <w:rsid w:val="007E48DB"/>
    <w:rsid w:val="007E4DC4"/>
    <w:rsid w:val="007E4E31"/>
    <w:rsid w:val="007E517F"/>
    <w:rsid w:val="007E52B7"/>
    <w:rsid w:val="007E532C"/>
    <w:rsid w:val="007E533E"/>
    <w:rsid w:val="007E53F9"/>
    <w:rsid w:val="007E572C"/>
    <w:rsid w:val="007E5741"/>
    <w:rsid w:val="007E5919"/>
    <w:rsid w:val="007E5B1F"/>
    <w:rsid w:val="007E5D9B"/>
    <w:rsid w:val="007E5E4B"/>
    <w:rsid w:val="007E5E8F"/>
    <w:rsid w:val="007E6174"/>
    <w:rsid w:val="007E62F3"/>
    <w:rsid w:val="007E64E1"/>
    <w:rsid w:val="007E67E1"/>
    <w:rsid w:val="007E68F7"/>
    <w:rsid w:val="007E6A5D"/>
    <w:rsid w:val="007E7260"/>
    <w:rsid w:val="007E7270"/>
    <w:rsid w:val="007E7323"/>
    <w:rsid w:val="007E73E4"/>
    <w:rsid w:val="007E752E"/>
    <w:rsid w:val="007E78D8"/>
    <w:rsid w:val="007E7B0D"/>
    <w:rsid w:val="007E7D86"/>
    <w:rsid w:val="007E7E16"/>
    <w:rsid w:val="007E7E9C"/>
    <w:rsid w:val="007F005E"/>
    <w:rsid w:val="007F03DB"/>
    <w:rsid w:val="007F04BA"/>
    <w:rsid w:val="007F0996"/>
    <w:rsid w:val="007F0B9F"/>
    <w:rsid w:val="007F0BF8"/>
    <w:rsid w:val="007F0C24"/>
    <w:rsid w:val="007F0DFA"/>
    <w:rsid w:val="007F0E0D"/>
    <w:rsid w:val="007F0EA3"/>
    <w:rsid w:val="007F17EF"/>
    <w:rsid w:val="007F194B"/>
    <w:rsid w:val="007F1F03"/>
    <w:rsid w:val="007F25F7"/>
    <w:rsid w:val="007F27E8"/>
    <w:rsid w:val="007F2C07"/>
    <w:rsid w:val="007F32BD"/>
    <w:rsid w:val="007F334E"/>
    <w:rsid w:val="007F3538"/>
    <w:rsid w:val="007F3555"/>
    <w:rsid w:val="007F3664"/>
    <w:rsid w:val="007F3695"/>
    <w:rsid w:val="007F36DA"/>
    <w:rsid w:val="007F3AC5"/>
    <w:rsid w:val="007F3DCE"/>
    <w:rsid w:val="007F3FE4"/>
    <w:rsid w:val="007F4337"/>
    <w:rsid w:val="007F4A0A"/>
    <w:rsid w:val="007F4C15"/>
    <w:rsid w:val="007F4C54"/>
    <w:rsid w:val="007F5030"/>
    <w:rsid w:val="007F535B"/>
    <w:rsid w:val="007F54FF"/>
    <w:rsid w:val="007F5678"/>
    <w:rsid w:val="007F598B"/>
    <w:rsid w:val="007F5C2A"/>
    <w:rsid w:val="007F6070"/>
    <w:rsid w:val="007F630C"/>
    <w:rsid w:val="007F67EB"/>
    <w:rsid w:val="007F6A1E"/>
    <w:rsid w:val="007F6BF9"/>
    <w:rsid w:val="007F6DFD"/>
    <w:rsid w:val="007F76BA"/>
    <w:rsid w:val="007F7912"/>
    <w:rsid w:val="007F7BA9"/>
    <w:rsid w:val="0080022F"/>
    <w:rsid w:val="008006B0"/>
    <w:rsid w:val="0080080F"/>
    <w:rsid w:val="008008C9"/>
    <w:rsid w:val="00800EBC"/>
    <w:rsid w:val="00800EEB"/>
    <w:rsid w:val="008010B1"/>
    <w:rsid w:val="00801352"/>
    <w:rsid w:val="00801710"/>
    <w:rsid w:val="00801B7C"/>
    <w:rsid w:val="00801BFF"/>
    <w:rsid w:val="00801DB6"/>
    <w:rsid w:val="00801F0A"/>
    <w:rsid w:val="00801F45"/>
    <w:rsid w:val="00802058"/>
    <w:rsid w:val="00802323"/>
    <w:rsid w:val="0080242A"/>
    <w:rsid w:val="008024A4"/>
    <w:rsid w:val="0080272A"/>
    <w:rsid w:val="00802BF4"/>
    <w:rsid w:val="00802C1B"/>
    <w:rsid w:val="00802D30"/>
    <w:rsid w:val="00802ECF"/>
    <w:rsid w:val="00803034"/>
    <w:rsid w:val="00803038"/>
    <w:rsid w:val="008031A7"/>
    <w:rsid w:val="008033CB"/>
    <w:rsid w:val="0080366D"/>
    <w:rsid w:val="00803670"/>
    <w:rsid w:val="00803B0F"/>
    <w:rsid w:val="00803B20"/>
    <w:rsid w:val="00803BB7"/>
    <w:rsid w:val="00804197"/>
    <w:rsid w:val="00804574"/>
    <w:rsid w:val="008046CA"/>
    <w:rsid w:val="0080491C"/>
    <w:rsid w:val="00804944"/>
    <w:rsid w:val="00804B30"/>
    <w:rsid w:val="0080506F"/>
    <w:rsid w:val="00805324"/>
    <w:rsid w:val="00805779"/>
    <w:rsid w:val="00805822"/>
    <w:rsid w:val="00805C82"/>
    <w:rsid w:val="00805D3F"/>
    <w:rsid w:val="00805FC1"/>
    <w:rsid w:val="00806673"/>
    <w:rsid w:val="00806A2F"/>
    <w:rsid w:val="00806CB5"/>
    <w:rsid w:val="00806D56"/>
    <w:rsid w:val="0080734C"/>
    <w:rsid w:val="00807642"/>
    <w:rsid w:val="008076DD"/>
    <w:rsid w:val="00807786"/>
    <w:rsid w:val="008079D8"/>
    <w:rsid w:val="008079F1"/>
    <w:rsid w:val="00807C60"/>
    <w:rsid w:val="00807CBC"/>
    <w:rsid w:val="008106CD"/>
    <w:rsid w:val="008107FE"/>
    <w:rsid w:val="00810BC4"/>
    <w:rsid w:val="00810BF0"/>
    <w:rsid w:val="008111D4"/>
    <w:rsid w:val="008117CC"/>
    <w:rsid w:val="00811962"/>
    <w:rsid w:val="008119B4"/>
    <w:rsid w:val="00811A78"/>
    <w:rsid w:val="00811A89"/>
    <w:rsid w:val="00811D0F"/>
    <w:rsid w:val="00811ED0"/>
    <w:rsid w:val="008120E4"/>
    <w:rsid w:val="008120FC"/>
    <w:rsid w:val="0081216A"/>
    <w:rsid w:val="00812944"/>
    <w:rsid w:val="00812960"/>
    <w:rsid w:val="00812C68"/>
    <w:rsid w:val="00812E0C"/>
    <w:rsid w:val="00813302"/>
    <w:rsid w:val="008133E5"/>
    <w:rsid w:val="008136CE"/>
    <w:rsid w:val="008138AF"/>
    <w:rsid w:val="0081395B"/>
    <w:rsid w:val="008139D2"/>
    <w:rsid w:val="00813A1E"/>
    <w:rsid w:val="00813A36"/>
    <w:rsid w:val="00813CBC"/>
    <w:rsid w:val="00813E97"/>
    <w:rsid w:val="00813F02"/>
    <w:rsid w:val="008140CE"/>
    <w:rsid w:val="0081454D"/>
    <w:rsid w:val="008145DE"/>
    <w:rsid w:val="00814ED7"/>
    <w:rsid w:val="008152F3"/>
    <w:rsid w:val="00815982"/>
    <w:rsid w:val="00815BD5"/>
    <w:rsid w:val="008165C5"/>
    <w:rsid w:val="008168EA"/>
    <w:rsid w:val="00816BC7"/>
    <w:rsid w:val="00816E8A"/>
    <w:rsid w:val="00820024"/>
    <w:rsid w:val="0082051B"/>
    <w:rsid w:val="00820656"/>
    <w:rsid w:val="008209A8"/>
    <w:rsid w:val="008209F5"/>
    <w:rsid w:val="00820A98"/>
    <w:rsid w:val="00820C27"/>
    <w:rsid w:val="00820D61"/>
    <w:rsid w:val="00820EBE"/>
    <w:rsid w:val="00820EF2"/>
    <w:rsid w:val="00820F0B"/>
    <w:rsid w:val="00820FEA"/>
    <w:rsid w:val="00821154"/>
    <w:rsid w:val="008218CF"/>
    <w:rsid w:val="00821A7D"/>
    <w:rsid w:val="00821AF5"/>
    <w:rsid w:val="00821C69"/>
    <w:rsid w:val="00821C97"/>
    <w:rsid w:val="00821CA4"/>
    <w:rsid w:val="00821F8A"/>
    <w:rsid w:val="00822180"/>
    <w:rsid w:val="0082263C"/>
    <w:rsid w:val="00822784"/>
    <w:rsid w:val="00822A88"/>
    <w:rsid w:val="008230CD"/>
    <w:rsid w:val="0082315C"/>
    <w:rsid w:val="0082340D"/>
    <w:rsid w:val="00823739"/>
    <w:rsid w:val="008237D3"/>
    <w:rsid w:val="00823890"/>
    <w:rsid w:val="0082392B"/>
    <w:rsid w:val="00823C3D"/>
    <w:rsid w:val="00823C45"/>
    <w:rsid w:val="00823D2C"/>
    <w:rsid w:val="00823FA7"/>
    <w:rsid w:val="008242C6"/>
    <w:rsid w:val="0082490C"/>
    <w:rsid w:val="00824969"/>
    <w:rsid w:val="00824CA7"/>
    <w:rsid w:val="00824EA0"/>
    <w:rsid w:val="008251E8"/>
    <w:rsid w:val="00825408"/>
    <w:rsid w:val="008256DD"/>
    <w:rsid w:val="008257CA"/>
    <w:rsid w:val="00825A12"/>
    <w:rsid w:val="0082668E"/>
    <w:rsid w:val="008266FF"/>
    <w:rsid w:val="008267D8"/>
    <w:rsid w:val="0082691B"/>
    <w:rsid w:val="00826924"/>
    <w:rsid w:val="0082692A"/>
    <w:rsid w:val="008269E3"/>
    <w:rsid w:val="00826BC8"/>
    <w:rsid w:val="00826FBB"/>
    <w:rsid w:val="00827018"/>
    <w:rsid w:val="008271E3"/>
    <w:rsid w:val="0082729F"/>
    <w:rsid w:val="008272EB"/>
    <w:rsid w:val="00827453"/>
    <w:rsid w:val="008279F6"/>
    <w:rsid w:val="00827A20"/>
    <w:rsid w:val="00827B71"/>
    <w:rsid w:val="00827FE9"/>
    <w:rsid w:val="00830407"/>
    <w:rsid w:val="008306EC"/>
    <w:rsid w:val="00830728"/>
    <w:rsid w:val="00830A4D"/>
    <w:rsid w:val="00830AD9"/>
    <w:rsid w:val="00830EB6"/>
    <w:rsid w:val="008311B3"/>
    <w:rsid w:val="0083169C"/>
    <w:rsid w:val="00831A0B"/>
    <w:rsid w:val="00831B1D"/>
    <w:rsid w:val="0083208D"/>
    <w:rsid w:val="008320FD"/>
    <w:rsid w:val="00832152"/>
    <w:rsid w:val="008322D1"/>
    <w:rsid w:val="0083255A"/>
    <w:rsid w:val="0083269B"/>
    <w:rsid w:val="008326A0"/>
    <w:rsid w:val="0083281B"/>
    <w:rsid w:val="00832B1A"/>
    <w:rsid w:val="00832C2A"/>
    <w:rsid w:val="00832CED"/>
    <w:rsid w:val="00832D16"/>
    <w:rsid w:val="00832D45"/>
    <w:rsid w:val="0083332C"/>
    <w:rsid w:val="008333EC"/>
    <w:rsid w:val="00833627"/>
    <w:rsid w:val="00833901"/>
    <w:rsid w:val="008339B3"/>
    <w:rsid w:val="00833AD5"/>
    <w:rsid w:val="00833E81"/>
    <w:rsid w:val="00833ECE"/>
    <w:rsid w:val="00834840"/>
    <w:rsid w:val="00834AF3"/>
    <w:rsid w:val="00834D16"/>
    <w:rsid w:val="0083505C"/>
    <w:rsid w:val="00835BAE"/>
    <w:rsid w:val="00835CF4"/>
    <w:rsid w:val="00835DD1"/>
    <w:rsid w:val="0083608A"/>
    <w:rsid w:val="00836ADF"/>
    <w:rsid w:val="00836BC7"/>
    <w:rsid w:val="00836D60"/>
    <w:rsid w:val="00836EA8"/>
    <w:rsid w:val="0083732D"/>
    <w:rsid w:val="0083768F"/>
    <w:rsid w:val="008401FA"/>
    <w:rsid w:val="00840275"/>
    <w:rsid w:val="00840661"/>
    <w:rsid w:val="0084067B"/>
    <w:rsid w:val="008407C7"/>
    <w:rsid w:val="00840A34"/>
    <w:rsid w:val="00840A79"/>
    <w:rsid w:val="00840FA3"/>
    <w:rsid w:val="00841054"/>
    <w:rsid w:val="00841627"/>
    <w:rsid w:val="008423E8"/>
    <w:rsid w:val="008429D9"/>
    <w:rsid w:val="00842A45"/>
    <w:rsid w:val="00842C1A"/>
    <w:rsid w:val="00842CA1"/>
    <w:rsid w:val="00842CD7"/>
    <w:rsid w:val="00842F23"/>
    <w:rsid w:val="0084305C"/>
    <w:rsid w:val="008431F4"/>
    <w:rsid w:val="00843688"/>
    <w:rsid w:val="0084370C"/>
    <w:rsid w:val="00843E9C"/>
    <w:rsid w:val="00843F34"/>
    <w:rsid w:val="008441CF"/>
    <w:rsid w:val="0084432D"/>
    <w:rsid w:val="0084433C"/>
    <w:rsid w:val="00844340"/>
    <w:rsid w:val="00844B53"/>
    <w:rsid w:val="00844DA5"/>
    <w:rsid w:val="008453C0"/>
    <w:rsid w:val="008455C1"/>
    <w:rsid w:val="00845EFD"/>
    <w:rsid w:val="00845F05"/>
    <w:rsid w:val="0084634B"/>
    <w:rsid w:val="008463E0"/>
    <w:rsid w:val="00846474"/>
    <w:rsid w:val="0084678D"/>
    <w:rsid w:val="00846990"/>
    <w:rsid w:val="00846CAF"/>
    <w:rsid w:val="00846F51"/>
    <w:rsid w:val="00847321"/>
    <w:rsid w:val="00847750"/>
    <w:rsid w:val="00847CEF"/>
    <w:rsid w:val="0085031D"/>
    <w:rsid w:val="008505EC"/>
    <w:rsid w:val="0085065D"/>
    <w:rsid w:val="00850670"/>
    <w:rsid w:val="00850768"/>
    <w:rsid w:val="00850B28"/>
    <w:rsid w:val="00850CAF"/>
    <w:rsid w:val="00850DCD"/>
    <w:rsid w:val="00850E3B"/>
    <w:rsid w:val="008513E1"/>
    <w:rsid w:val="00851A48"/>
    <w:rsid w:val="00851BCF"/>
    <w:rsid w:val="00851C10"/>
    <w:rsid w:val="0085238C"/>
    <w:rsid w:val="00852DD1"/>
    <w:rsid w:val="00852F45"/>
    <w:rsid w:val="00853059"/>
    <w:rsid w:val="0085313E"/>
    <w:rsid w:val="008532D4"/>
    <w:rsid w:val="00853C08"/>
    <w:rsid w:val="00853EE2"/>
    <w:rsid w:val="008541E2"/>
    <w:rsid w:val="0085435F"/>
    <w:rsid w:val="008547E9"/>
    <w:rsid w:val="008549A0"/>
    <w:rsid w:val="00854A30"/>
    <w:rsid w:val="00854C87"/>
    <w:rsid w:val="00855205"/>
    <w:rsid w:val="00855845"/>
    <w:rsid w:val="00855BA6"/>
    <w:rsid w:val="00855D26"/>
    <w:rsid w:val="00855D96"/>
    <w:rsid w:val="008560F3"/>
    <w:rsid w:val="008562D5"/>
    <w:rsid w:val="0085635B"/>
    <w:rsid w:val="00856428"/>
    <w:rsid w:val="008564BE"/>
    <w:rsid w:val="008565F7"/>
    <w:rsid w:val="0085682D"/>
    <w:rsid w:val="00856AC4"/>
    <w:rsid w:val="00856B21"/>
    <w:rsid w:val="00856E9D"/>
    <w:rsid w:val="00856EFA"/>
    <w:rsid w:val="00856F44"/>
    <w:rsid w:val="008576BB"/>
    <w:rsid w:val="00857BA3"/>
    <w:rsid w:val="00857F26"/>
    <w:rsid w:val="00857FC8"/>
    <w:rsid w:val="0086002A"/>
    <w:rsid w:val="0086002F"/>
    <w:rsid w:val="00860030"/>
    <w:rsid w:val="0086023C"/>
    <w:rsid w:val="008602F6"/>
    <w:rsid w:val="0086057F"/>
    <w:rsid w:val="00860954"/>
    <w:rsid w:val="00860BDC"/>
    <w:rsid w:val="00860D0F"/>
    <w:rsid w:val="00860EC5"/>
    <w:rsid w:val="00861043"/>
    <w:rsid w:val="008610AB"/>
    <w:rsid w:val="008610BB"/>
    <w:rsid w:val="0086176A"/>
    <w:rsid w:val="008618FB"/>
    <w:rsid w:val="00861BB9"/>
    <w:rsid w:val="00861D69"/>
    <w:rsid w:val="00861E63"/>
    <w:rsid w:val="00861F9E"/>
    <w:rsid w:val="008623D4"/>
    <w:rsid w:val="00862623"/>
    <w:rsid w:val="00862662"/>
    <w:rsid w:val="00862D92"/>
    <w:rsid w:val="00862EFB"/>
    <w:rsid w:val="008631A5"/>
    <w:rsid w:val="0086326C"/>
    <w:rsid w:val="0086363B"/>
    <w:rsid w:val="00863EAC"/>
    <w:rsid w:val="00863F50"/>
    <w:rsid w:val="008642EA"/>
    <w:rsid w:val="00864443"/>
    <w:rsid w:val="008644B2"/>
    <w:rsid w:val="008644CB"/>
    <w:rsid w:val="0086469C"/>
    <w:rsid w:val="00864779"/>
    <w:rsid w:val="00864814"/>
    <w:rsid w:val="00864A2F"/>
    <w:rsid w:val="00864AEF"/>
    <w:rsid w:val="00864C48"/>
    <w:rsid w:val="00864C97"/>
    <w:rsid w:val="00864E9C"/>
    <w:rsid w:val="008650AD"/>
    <w:rsid w:val="008653BE"/>
    <w:rsid w:val="008653F9"/>
    <w:rsid w:val="00865616"/>
    <w:rsid w:val="00865647"/>
    <w:rsid w:val="0086572E"/>
    <w:rsid w:val="00865BD2"/>
    <w:rsid w:val="00865F4B"/>
    <w:rsid w:val="008662F9"/>
    <w:rsid w:val="00866572"/>
    <w:rsid w:val="00866619"/>
    <w:rsid w:val="008666F6"/>
    <w:rsid w:val="00866A34"/>
    <w:rsid w:val="00866DAA"/>
    <w:rsid w:val="008675EA"/>
    <w:rsid w:val="008676E3"/>
    <w:rsid w:val="00867C25"/>
    <w:rsid w:val="00867F21"/>
    <w:rsid w:val="00870417"/>
    <w:rsid w:val="008707AA"/>
    <w:rsid w:val="008709FE"/>
    <w:rsid w:val="00870AF8"/>
    <w:rsid w:val="00870B1A"/>
    <w:rsid w:val="00870C04"/>
    <w:rsid w:val="0087111B"/>
    <w:rsid w:val="00871B6F"/>
    <w:rsid w:val="00871CA0"/>
    <w:rsid w:val="00871EBC"/>
    <w:rsid w:val="00871FD1"/>
    <w:rsid w:val="00872229"/>
    <w:rsid w:val="00872677"/>
    <w:rsid w:val="008726A9"/>
    <w:rsid w:val="008726F1"/>
    <w:rsid w:val="00872799"/>
    <w:rsid w:val="0087286A"/>
    <w:rsid w:val="00872E65"/>
    <w:rsid w:val="00872E6D"/>
    <w:rsid w:val="00873035"/>
    <w:rsid w:val="00873083"/>
    <w:rsid w:val="0087320F"/>
    <w:rsid w:val="0087334E"/>
    <w:rsid w:val="0087350F"/>
    <w:rsid w:val="00873752"/>
    <w:rsid w:val="008737DA"/>
    <w:rsid w:val="00873946"/>
    <w:rsid w:val="00873D94"/>
    <w:rsid w:val="00873FA7"/>
    <w:rsid w:val="008741AD"/>
    <w:rsid w:val="008741E5"/>
    <w:rsid w:val="008744D8"/>
    <w:rsid w:val="00874691"/>
    <w:rsid w:val="00874A9A"/>
    <w:rsid w:val="00874AC2"/>
    <w:rsid w:val="00874AF7"/>
    <w:rsid w:val="00874C7B"/>
    <w:rsid w:val="008750AC"/>
    <w:rsid w:val="00875274"/>
    <w:rsid w:val="008754C4"/>
    <w:rsid w:val="008757C1"/>
    <w:rsid w:val="00875858"/>
    <w:rsid w:val="008758B2"/>
    <w:rsid w:val="00875BFE"/>
    <w:rsid w:val="00875C98"/>
    <w:rsid w:val="00875FEF"/>
    <w:rsid w:val="00876003"/>
    <w:rsid w:val="0087609B"/>
    <w:rsid w:val="0087609E"/>
    <w:rsid w:val="008761C6"/>
    <w:rsid w:val="0087682C"/>
    <w:rsid w:val="008768DF"/>
    <w:rsid w:val="0087696B"/>
    <w:rsid w:val="00876A15"/>
    <w:rsid w:val="00876BC8"/>
    <w:rsid w:val="0087749A"/>
    <w:rsid w:val="008774C6"/>
    <w:rsid w:val="00877828"/>
    <w:rsid w:val="00877B1A"/>
    <w:rsid w:val="00877CE8"/>
    <w:rsid w:val="008801DA"/>
    <w:rsid w:val="00880699"/>
    <w:rsid w:val="008807E8"/>
    <w:rsid w:val="008808D1"/>
    <w:rsid w:val="00880D55"/>
    <w:rsid w:val="008813AE"/>
    <w:rsid w:val="0088171B"/>
    <w:rsid w:val="008818B4"/>
    <w:rsid w:val="00881A5B"/>
    <w:rsid w:val="00881ACD"/>
    <w:rsid w:val="00882253"/>
    <w:rsid w:val="00882556"/>
    <w:rsid w:val="00882800"/>
    <w:rsid w:val="00882855"/>
    <w:rsid w:val="00882857"/>
    <w:rsid w:val="00882C9A"/>
    <w:rsid w:val="00882CE6"/>
    <w:rsid w:val="0088332D"/>
    <w:rsid w:val="00883509"/>
    <w:rsid w:val="0088359B"/>
    <w:rsid w:val="00883627"/>
    <w:rsid w:val="0088384F"/>
    <w:rsid w:val="00883A2B"/>
    <w:rsid w:val="00883B90"/>
    <w:rsid w:val="008840FD"/>
    <w:rsid w:val="00884349"/>
    <w:rsid w:val="00884475"/>
    <w:rsid w:val="00884484"/>
    <w:rsid w:val="00884545"/>
    <w:rsid w:val="008847C9"/>
    <w:rsid w:val="00884AE6"/>
    <w:rsid w:val="008850EC"/>
    <w:rsid w:val="00885515"/>
    <w:rsid w:val="008856B6"/>
    <w:rsid w:val="00885723"/>
    <w:rsid w:val="008858BE"/>
    <w:rsid w:val="00885DE6"/>
    <w:rsid w:val="008860F6"/>
    <w:rsid w:val="00886672"/>
    <w:rsid w:val="00886861"/>
    <w:rsid w:val="00886995"/>
    <w:rsid w:val="008869DE"/>
    <w:rsid w:val="00886B73"/>
    <w:rsid w:val="00886E45"/>
    <w:rsid w:val="00886E56"/>
    <w:rsid w:val="00886F0C"/>
    <w:rsid w:val="008873AC"/>
    <w:rsid w:val="008878C7"/>
    <w:rsid w:val="00887AEA"/>
    <w:rsid w:val="00887C62"/>
    <w:rsid w:val="00887E5D"/>
    <w:rsid w:val="0089064E"/>
    <w:rsid w:val="0089071C"/>
    <w:rsid w:val="0089073E"/>
    <w:rsid w:val="00890FB0"/>
    <w:rsid w:val="008911F3"/>
    <w:rsid w:val="00891233"/>
    <w:rsid w:val="00891461"/>
    <w:rsid w:val="0089158D"/>
    <w:rsid w:val="008916FE"/>
    <w:rsid w:val="00891715"/>
    <w:rsid w:val="008917D2"/>
    <w:rsid w:val="0089187D"/>
    <w:rsid w:val="00891964"/>
    <w:rsid w:val="00891B99"/>
    <w:rsid w:val="00891BB6"/>
    <w:rsid w:val="00891D47"/>
    <w:rsid w:val="00891D4E"/>
    <w:rsid w:val="00891F4F"/>
    <w:rsid w:val="00892132"/>
    <w:rsid w:val="00892401"/>
    <w:rsid w:val="0089248D"/>
    <w:rsid w:val="0089251D"/>
    <w:rsid w:val="00892607"/>
    <w:rsid w:val="00892B24"/>
    <w:rsid w:val="00892B9C"/>
    <w:rsid w:val="00892E2E"/>
    <w:rsid w:val="00892E4B"/>
    <w:rsid w:val="00893140"/>
    <w:rsid w:val="0089388B"/>
    <w:rsid w:val="0089388E"/>
    <w:rsid w:val="00893973"/>
    <w:rsid w:val="00893ADA"/>
    <w:rsid w:val="00893B6D"/>
    <w:rsid w:val="00893FC2"/>
    <w:rsid w:val="008943B9"/>
    <w:rsid w:val="0089462C"/>
    <w:rsid w:val="00894651"/>
    <w:rsid w:val="008946A8"/>
    <w:rsid w:val="00894759"/>
    <w:rsid w:val="008947C0"/>
    <w:rsid w:val="0089483D"/>
    <w:rsid w:val="00894E3F"/>
    <w:rsid w:val="00894EEF"/>
    <w:rsid w:val="00894F66"/>
    <w:rsid w:val="00894F79"/>
    <w:rsid w:val="008953F2"/>
    <w:rsid w:val="008953F3"/>
    <w:rsid w:val="00895472"/>
    <w:rsid w:val="0089582F"/>
    <w:rsid w:val="0089584F"/>
    <w:rsid w:val="0089593B"/>
    <w:rsid w:val="008959BB"/>
    <w:rsid w:val="00895A09"/>
    <w:rsid w:val="00896060"/>
    <w:rsid w:val="0089618F"/>
    <w:rsid w:val="008966FD"/>
    <w:rsid w:val="00896C14"/>
    <w:rsid w:val="00896D9A"/>
    <w:rsid w:val="008970DE"/>
    <w:rsid w:val="0089751C"/>
    <w:rsid w:val="0089752F"/>
    <w:rsid w:val="00897570"/>
    <w:rsid w:val="008975FF"/>
    <w:rsid w:val="008A045F"/>
    <w:rsid w:val="008A0542"/>
    <w:rsid w:val="008A0761"/>
    <w:rsid w:val="008A0C04"/>
    <w:rsid w:val="008A112F"/>
    <w:rsid w:val="008A13E6"/>
    <w:rsid w:val="008A19F8"/>
    <w:rsid w:val="008A1B7F"/>
    <w:rsid w:val="008A1BA7"/>
    <w:rsid w:val="008A1CBC"/>
    <w:rsid w:val="008A1DE4"/>
    <w:rsid w:val="008A24C1"/>
    <w:rsid w:val="008A25EF"/>
    <w:rsid w:val="008A28E4"/>
    <w:rsid w:val="008A2CB9"/>
    <w:rsid w:val="008A2E00"/>
    <w:rsid w:val="008A2F48"/>
    <w:rsid w:val="008A2F5F"/>
    <w:rsid w:val="008A2FF8"/>
    <w:rsid w:val="008A35EE"/>
    <w:rsid w:val="008A3743"/>
    <w:rsid w:val="008A37A3"/>
    <w:rsid w:val="008A3A4D"/>
    <w:rsid w:val="008A3AD9"/>
    <w:rsid w:val="008A3DD7"/>
    <w:rsid w:val="008A449F"/>
    <w:rsid w:val="008A470C"/>
    <w:rsid w:val="008A4733"/>
    <w:rsid w:val="008A4B7C"/>
    <w:rsid w:val="008A50A8"/>
    <w:rsid w:val="008A511D"/>
    <w:rsid w:val="008A5449"/>
    <w:rsid w:val="008A57A2"/>
    <w:rsid w:val="008A5D03"/>
    <w:rsid w:val="008A5E7E"/>
    <w:rsid w:val="008A5EA9"/>
    <w:rsid w:val="008A5F38"/>
    <w:rsid w:val="008A6550"/>
    <w:rsid w:val="008A65EC"/>
    <w:rsid w:val="008A6977"/>
    <w:rsid w:val="008A6FA6"/>
    <w:rsid w:val="008A714C"/>
    <w:rsid w:val="008A745C"/>
    <w:rsid w:val="008A799E"/>
    <w:rsid w:val="008A7D50"/>
    <w:rsid w:val="008B00DA"/>
    <w:rsid w:val="008B0246"/>
    <w:rsid w:val="008B0297"/>
    <w:rsid w:val="008B0377"/>
    <w:rsid w:val="008B0398"/>
    <w:rsid w:val="008B08F7"/>
    <w:rsid w:val="008B08FD"/>
    <w:rsid w:val="008B0BB3"/>
    <w:rsid w:val="008B0C38"/>
    <w:rsid w:val="008B0C6C"/>
    <w:rsid w:val="008B0D53"/>
    <w:rsid w:val="008B0E0E"/>
    <w:rsid w:val="008B0F06"/>
    <w:rsid w:val="008B0F3F"/>
    <w:rsid w:val="008B1233"/>
    <w:rsid w:val="008B169D"/>
    <w:rsid w:val="008B1CAB"/>
    <w:rsid w:val="008B22D5"/>
    <w:rsid w:val="008B23A6"/>
    <w:rsid w:val="008B268E"/>
    <w:rsid w:val="008B29B0"/>
    <w:rsid w:val="008B30A0"/>
    <w:rsid w:val="008B3444"/>
    <w:rsid w:val="008B36E1"/>
    <w:rsid w:val="008B3A58"/>
    <w:rsid w:val="008B3C82"/>
    <w:rsid w:val="008B40DA"/>
    <w:rsid w:val="008B4151"/>
    <w:rsid w:val="008B42AF"/>
    <w:rsid w:val="008B44B8"/>
    <w:rsid w:val="008B45DC"/>
    <w:rsid w:val="008B4A7C"/>
    <w:rsid w:val="008B5347"/>
    <w:rsid w:val="008B560F"/>
    <w:rsid w:val="008B56A4"/>
    <w:rsid w:val="008B56DF"/>
    <w:rsid w:val="008B5A6C"/>
    <w:rsid w:val="008B5B94"/>
    <w:rsid w:val="008B5E96"/>
    <w:rsid w:val="008B632E"/>
    <w:rsid w:val="008B6502"/>
    <w:rsid w:val="008B65AC"/>
    <w:rsid w:val="008B66B7"/>
    <w:rsid w:val="008B7284"/>
    <w:rsid w:val="008B7348"/>
    <w:rsid w:val="008B74D8"/>
    <w:rsid w:val="008B7C6A"/>
    <w:rsid w:val="008B7D10"/>
    <w:rsid w:val="008B7F03"/>
    <w:rsid w:val="008B7F25"/>
    <w:rsid w:val="008B7FB1"/>
    <w:rsid w:val="008C00EC"/>
    <w:rsid w:val="008C0232"/>
    <w:rsid w:val="008C0454"/>
    <w:rsid w:val="008C04B0"/>
    <w:rsid w:val="008C0896"/>
    <w:rsid w:val="008C0A23"/>
    <w:rsid w:val="008C0B68"/>
    <w:rsid w:val="008C0C41"/>
    <w:rsid w:val="008C0C93"/>
    <w:rsid w:val="008C1250"/>
    <w:rsid w:val="008C138F"/>
    <w:rsid w:val="008C14FB"/>
    <w:rsid w:val="008C15F0"/>
    <w:rsid w:val="008C190A"/>
    <w:rsid w:val="008C1AB7"/>
    <w:rsid w:val="008C1C61"/>
    <w:rsid w:val="008C1C9F"/>
    <w:rsid w:val="008C1E6C"/>
    <w:rsid w:val="008C1F58"/>
    <w:rsid w:val="008C203E"/>
    <w:rsid w:val="008C212D"/>
    <w:rsid w:val="008C21AA"/>
    <w:rsid w:val="008C2268"/>
    <w:rsid w:val="008C2418"/>
    <w:rsid w:val="008C267E"/>
    <w:rsid w:val="008C2738"/>
    <w:rsid w:val="008C29BF"/>
    <w:rsid w:val="008C2A80"/>
    <w:rsid w:val="008C2EAF"/>
    <w:rsid w:val="008C34D5"/>
    <w:rsid w:val="008C3887"/>
    <w:rsid w:val="008C38F8"/>
    <w:rsid w:val="008C3A60"/>
    <w:rsid w:val="008C3AEB"/>
    <w:rsid w:val="008C479B"/>
    <w:rsid w:val="008C4B67"/>
    <w:rsid w:val="008C4CC8"/>
    <w:rsid w:val="008C4E22"/>
    <w:rsid w:val="008C547D"/>
    <w:rsid w:val="008C54AB"/>
    <w:rsid w:val="008C5642"/>
    <w:rsid w:val="008C5647"/>
    <w:rsid w:val="008C5B74"/>
    <w:rsid w:val="008C5D80"/>
    <w:rsid w:val="008C5DB1"/>
    <w:rsid w:val="008C5E3C"/>
    <w:rsid w:val="008C5FF6"/>
    <w:rsid w:val="008C621B"/>
    <w:rsid w:val="008C6365"/>
    <w:rsid w:val="008C64EC"/>
    <w:rsid w:val="008C64F6"/>
    <w:rsid w:val="008C65F1"/>
    <w:rsid w:val="008C685C"/>
    <w:rsid w:val="008C68D4"/>
    <w:rsid w:val="008C6AAD"/>
    <w:rsid w:val="008C6AF5"/>
    <w:rsid w:val="008C6B4D"/>
    <w:rsid w:val="008C6BD2"/>
    <w:rsid w:val="008C7199"/>
    <w:rsid w:val="008C7212"/>
    <w:rsid w:val="008C73EF"/>
    <w:rsid w:val="008C7786"/>
    <w:rsid w:val="008C7851"/>
    <w:rsid w:val="008C7C5C"/>
    <w:rsid w:val="008C7E2E"/>
    <w:rsid w:val="008C7E84"/>
    <w:rsid w:val="008C7F40"/>
    <w:rsid w:val="008C7F51"/>
    <w:rsid w:val="008C7F71"/>
    <w:rsid w:val="008D0115"/>
    <w:rsid w:val="008D02CA"/>
    <w:rsid w:val="008D070F"/>
    <w:rsid w:val="008D0CDE"/>
    <w:rsid w:val="008D0E83"/>
    <w:rsid w:val="008D1592"/>
    <w:rsid w:val="008D1594"/>
    <w:rsid w:val="008D1765"/>
    <w:rsid w:val="008D1819"/>
    <w:rsid w:val="008D18F9"/>
    <w:rsid w:val="008D1CB3"/>
    <w:rsid w:val="008D2152"/>
    <w:rsid w:val="008D22E3"/>
    <w:rsid w:val="008D24B0"/>
    <w:rsid w:val="008D311B"/>
    <w:rsid w:val="008D332F"/>
    <w:rsid w:val="008D3353"/>
    <w:rsid w:val="008D35D4"/>
    <w:rsid w:val="008D37EF"/>
    <w:rsid w:val="008D3951"/>
    <w:rsid w:val="008D3E43"/>
    <w:rsid w:val="008D3FF7"/>
    <w:rsid w:val="008D42FA"/>
    <w:rsid w:val="008D4476"/>
    <w:rsid w:val="008D4886"/>
    <w:rsid w:val="008D4D03"/>
    <w:rsid w:val="008D4D2C"/>
    <w:rsid w:val="008D50AC"/>
    <w:rsid w:val="008D5156"/>
    <w:rsid w:val="008D5AD8"/>
    <w:rsid w:val="008D5B4C"/>
    <w:rsid w:val="008D5EF0"/>
    <w:rsid w:val="008D62BB"/>
    <w:rsid w:val="008D62FE"/>
    <w:rsid w:val="008D641B"/>
    <w:rsid w:val="008D650A"/>
    <w:rsid w:val="008D664D"/>
    <w:rsid w:val="008D6708"/>
    <w:rsid w:val="008D6B1B"/>
    <w:rsid w:val="008D6C25"/>
    <w:rsid w:val="008D6FA9"/>
    <w:rsid w:val="008D7121"/>
    <w:rsid w:val="008D737F"/>
    <w:rsid w:val="008D7663"/>
    <w:rsid w:val="008D7817"/>
    <w:rsid w:val="008D7A70"/>
    <w:rsid w:val="008D7AA0"/>
    <w:rsid w:val="008D7C1E"/>
    <w:rsid w:val="008D7C29"/>
    <w:rsid w:val="008E0177"/>
    <w:rsid w:val="008E0476"/>
    <w:rsid w:val="008E0517"/>
    <w:rsid w:val="008E06BB"/>
    <w:rsid w:val="008E0926"/>
    <w:rsid w:val="008E0941"/>
    <w:rsid w:val="008E0D59"/>
    <w:rsid w:val="008E0FA7"/>
    <w:rsid w:val="008E1095"/>
    <w:rsid w:val="008E14C2"/>
    <w:rsid w:val="008E1B8C"/>
    <w:rsid w:val="008E20FC"/>
    <w:rsid w:val="008E2266"/>
    <w:rsid w:val="008E242D"/>
    <w:rsid w:val="008E24ED"/>
    <w:rsid w:val="008E250B"/>
    <w:rsid w:val="008E27C4"/>
    <w:rsid w:val="008E2AEC"/>
    <w:rsid w:val="008E2B56"/>
    <w:rsid w:val="008E2E10"/>
    <w:rsid w:val="008E3484"/>
    <w:rsid w:val="008E3929"/>
    <w:rsid w:val="008E3E57"/>
    <w:rsid w:val="008E435D"/>
    <w:rsid w:val="008E4467"/>
    <w:rsid w:val="008E446B"/>
    <w:rsid w:val="008E49FC"/>
    <w:rsid w:val="008E4BBD"/>
    <w:rsid w:val="008E4BC5"/>
    <w:rsid w:val="008E4F02"/>
    <w:rsid w:val="008E5354"/>
    <w:rsid w:val="008E583C"/>
    <w:rsid w:val="008E5C01"/>
    <w:rsid w:val="008E5C73"/>
    <w:rsid w:val="008E5D2F"/>
    <w:rsid w:val="008E5DFF"/>
    <w:rsid w:val="008E5E04"/>
    <w:rsid w:val="008E5F99"/>
    <w:rsid w:val="008E6232"/>
    <w:rsid w:val="008E628A"/>
    <w:rsid w:val="008E6316"/>
    <w:rsid w:val="008E65B8"/>
    <w:rsid w:val="008E6603"/>
    <w:rsid w:val="008E663C"/>
    <w:rsid w:val="008E6989"/>
    <w:rsid w:val="008E6A5D"/>
    <w:rsid w:val="008E6E9D"/>
    <w:rsid w:val="008E74BE"/>
    <w:rsid w:val="008E7517"/>
    <w:rsid w:val="008E7948"/>
    <w:rsid w:val="008F0000"/>
    <w:rsid w:val="008F0207"/>
    <w:rsid w:val="008F0646"/>
    <w:rsid w:val="008F067E"/>
    <w:rsid w:val="008F0A82"/>
    <w:rsid w:val="008F0DCC"/>
    <w:rsid w:val="008F0EB1"/>
    <w:rsid w:val="008F1029"/>
    <w:rsid w:val="008F10C2"/>
    <w:rsid w:val="008F1596"/>
    <w:rsid w:val="008F165E"/>
    <w:rsid w:val="008F1D1E"/>
    <w:rsid w:val="008F2067"/>
    <w:rsid w:val="008F2858"/>
    <w:rsid w:val="008F2C1F"/>
    <w:rsid w:val="008F2FFA"/>
    <w:rsid w:val="008F3289"/>
    <w:rsid w:val="008F3429"/>
    <w:rsid w:val="008F344C"/>
    <w:rsid w:val="008F3493"/>
    <w:rsid w:val="008F3A75"/>
    <w:rsid w:val="008F3BEC"/>
    <w:rsid w:val="008F3F31"/>
    <w:rsid w:val="008F3FAA"/>
    <w:rsid w:val="008F4080"/>
    <w:rsid w:val="008F40B7"/>
    <w:rsid w:val="008F4454"/>
    <w:rsid w:val="008F463B"/>
    <w:rsid w:val="008F4708"/>
    <w:rsid w:val="008F4B57"/>
    <w:rsid w:val="008F4B99"/>
    <w:rsid w:val="008F4E47"/>
    <w:rsid w:val="008F4ECB"/>
    <w:rsid w:val="008F4FEF"/>
    <w:rsid w:val="008F5099"/>
    <w:rsid w:val="008F541E"/>
    <w:rsid w:val="008F543F"/>
    <w:rsid w:val="008F54FB"/>
    <w:rsid w:val="008F567E"/>
    <w:rsid w:val="008F569D"/>
    <w:rsid w:val="008F58A8"/>
    <w:rsid w:val="008F59E0"/>
    <w:rsid w:val="008F5D76"/>
    <w:rsid w:val="008F6308"/>
    <w:rsid w:val="008F646F"/>
    <w:rsid w:val="008F6660"/>
    <w:rsid w:val="008F66B0"/>
    <w:rsid w:val="008F66C5"/>
    <w:rsid w:val="008F6791"/>
    <w:rsid w:val="008F6B34"/>
    <w:rsid w:val="008F6C9D"/>
    <w:rsid w:val="008F6CB2"/>
    <w:rsid w:val="008F6D03"/>
    <w:rsid w:val="008F711F"/>
    <w:rsid w:val="008F719A"/>
    <w:rsid w:val="008F72B2"/>
    <w:rsid w:val="008F749B"/>
    <w:rsid w:val="008F77DA"/>
    <w:rsid w:val="008F7E8A"/>
    <w:rsid w:val="008F7F4B"/>
    <w:rsid w:val="009000D5"/>
    <w:rsid w:val="0090098A"/>
    <w:rsid w:val="00900BA9"/>
    <w:rsid w:val="00900C71"/>
    <w:rsid w:val="00900C7E"/>
    <w:rsid w:val="00900E84"/>
    <w:rsid w:val="009011F9"/>
    <w:rsid w:val="009013FD"/>
    <w:rsid w:val="00901422"/>
    <w:rsid w:val="00901533"/>
    <w:rsid w:val="009015A5"/>
    <w:rsid w:val="00901A4E"/>
    <w:rsid w:val="00901DF7"/>
    <w:rsid w:val="00901DFE"/>
    <w:rsid w:val="00902049"/>
    <w:rsid w:val="009021DE"/>
    <w:rsid w:val="00902487"/>
    <w:rsid w:val="0090249C"/>
    <w:rsid w:val="00902558"/>
    <w:rsid w:val="00902B39"/>
    <w:rsid w:val="00902DD4"/>
    <w:rsid w:val="00902F3F"/>
    <w:rsid w:val="009030C2"/>
    <w:rsid w:val="0090336C"/>
    <w:rsid w:val="00903388"/>
    <w:rsid w:val="009033BD"/>
    <w:rsid w:val="009033EE"/>
    <w:rsid w:val="00903430"/>
    <w:rsid w:val="00903836"/>
    <w:rsid w:val="00903AD4"/>
    <w:rsid w:val="00903D4E"/>
    <w:rsid w:val="00903EA6"/>
    <w:rsid w:val="00903EB7"/>
    <w:rsid w:val="00903EDC"/>
    <w:rsid w:val="00903F29"/>
    <w:rsid w:val="00904107"/>
    <w:rsid w:val="00904344"/>
    <w:rsid w:val="0090438D"/>
    <w:rsid w:val="00904540"/>
    <w:rsid w:val="00904725"/>
    <w:rsid w:val="009047E4"/>
    <w:rsid w:val="00904925"/>
    <w:rsid w:val="00904A95"/>
    <w:rsid w:val="00904AA8"/>
    <w:rsid w:val="00904CB0"/>
    <w:rsid w:val="00905528"/>
    <w:rsid w:val="00905762"/>
    <w:rsid w:val="00905926"/>
    <w:rsid w:val="00905DD6"/>
    <w:rsid w:val="00906378"/>
    <w:rsid w:val="0090647C"/>
    <w:rsid w:val="009064FA"/>
    <w:rsid w:val="00906828"/>
    <w:rsid w:val="00906898"/>
    <w:rsid w:val="0090690F"/>
    <w:rsid w:val="00906E40"/>
    <w:rsid w:val="00907633"/>
    <w:rsid w:val="00907677"/>
    <w:rsid w:val="00907902"/>
    <w:rsid w:val="00907B47"/>
    <w:rsid w:val="00907B80"/>
    <w:rsid w:val="00907DB9"/>
    <w:rsid w:val="00907DE0"/>
    <w:rsid w:val="00907E2F"/>
    <w:rsid w:val="00910113"/>
    <w:rsid w:val="0091021F"/>
    <w:rsid w:val="00910322"/>
    <w:rsid w:val="0091047E"/>
    <w:rsid w:val="00910D0F"/>
    <w:rsid w:val="00910F82"/>
    <w:rsid w:val="00911084"/>
    <w:rsid w:val="0091156C"/>
    <w:rsid w:val="009115D0"/>
    <w:rsid w:val="009116F7"/>
    <w:rsid w:val="0091181B"/>
    <w:rsid w:val="00911DBA"/>
    <w:rsid w:val="00912483"/>
    <w:rsid w:val="00912667"/>
    <w:rsid w:val="0091292F"/>
    <w:rsid w:val="00912DE1"/>
    <w:rsid w:val="009133D2"/>
    <w:rsid w:val="009138C3"/>
    <w:rsid w:val="009139FC"/>
    <w:rsid w:val="009140B1"/>
    <w:rsid w:val="009140F8"/>
    <w:rsid w:val="00914183"/>
    <w:rsid w:val="00914284"/>
    <w:rsid w:val="00914361"/>
    <w:rsid w:val="0091446A"/>
    <w:rsid w:val="0091452C"/>
    <w:rsid w:val="00914559"/>
    <w:rsid w:val="009146E0"/>
    <w:rsid w:val="00915299"/>
    <w:rsid w:val="00915401"/>
    <w:rsid w:val="0091551C"/>
    <w:rsid w:val="00915813"/>
    <w:rsid w:val="00915BE4"/>
    <w:rsid w:val="00915EE6"/>
    <w:rsid w:val="0091626E"/>
    <w:rsid w:val="009167B9"/>
    <w:rsid w:val="00916845"/>
    <w:rsid w:val="00916AA6"/>
    <w:rsid w:val="00916B8E"/>
    <w:rsid w:val="00916C0E"/>
    <w:rsid w:val="009170DA"/>
    <w:rsid w:val="00917D13"/>
    <w:rsid w:val="0092031C"/>
    <w:rsid w:val="00920320"/>
    <w:rsid w:val="00920A43"/>
    <w:rsid w:val="00920F82"/>
    <w:rsid w:val="00921811"/>
    <w:rsid w:val="00921C04"/>
    <w:rsid w:val="00921C68"/>
    <w:rsid w:val="00921DE0"/>
    <w:rsid w:val="0092227A"/>
    <w:rsid w:val="00922806"/>
    <w:rsid w:val="009228BB"/>
    <w:rsid w:val="00922C09"/>
    <w:rsid w:val="00922C9B"/>
    <w:rsid w:val="00922CB7"/>
    <w:rsid w:val="00922E07"/>
    <w:rsid w:val="00923069"/>
    <w:rsid w:val="0092331E"/>
    <w:rsid w:val="009233BF"/>
    <w:rsid w:val="009233C7"/>
    <w:rsid w:val="009237D0"/>
    <w:rsid w:val="00923B29"/>
    <w:rsid w:val="00923F40"/>
    <w:rsid w:val="00924079"/>
    <w:rsid w:val="00924112"/>
    <w:rsid w:val="0092446B"/>
    <w:rsid w:val="00924576"/>
    <w:rsid w:val="00924684"/>
    <w:rsid w:val="00924B5B"/>
    <w:rsid w:val="00924E6B"/>
    <w:rsid w:val="009250C1"/>
    <w:rsid w:val="00925392"/>
    <w:rsid w:val="00925864"/>
    <w:rsid w:val="00925A55"/>
    <w:rsid w:val="00925D92"/>
    <w:rsid w:val="00926240"/>
    <w:rsid w:val="0092625D"/>
    <w:rsid w:val="009264D8"/>
    <w:rsid w:val="0092650E"/>
    <w:rsid w:val="00926794"/>
    <w:rsid w:val="00926B6B"/>
    <w:rsid w:val="00926E83"/>
    <w:rsid w:val="00926EAA"/>
    <w:rsid w:val="00927151"/>
    <w:rsid w:val="00927594"/>
    <w:rsid w:val="009275EB"/>
    <w:rsid w:val="009279E6"/>
    <w:rsid w:val="00927E47"/>
    <w:rsid w:val="00927ECC"/>
    <w:rsid w:val="00930171"/>
    <w:rsid w:val="00930693"/>
    <w:rsid w:val="0093110D"/>
    <w:rsid w:val="009313E7"/>
    <w:rsid w:val="00931403"/>
    <w:rsid w:val="0093147A"/>
    <w:rsid w:val="00931648"/>
    <w:rsid w:val="009319EC"/>
    <w:rsid w:val="00931ADB"/>
    <w:rsid w:val="00931B15"/>
    <w:rsid w:val="00931B2D"/>
    <w:rsid w:val="00932154"/>
    <w:rsid w:val="0093256E"/>
    <w:rsid w:val="00932A6C"/>
    <w:rsid w:val="00932C71"/>
    <w:rsid w:val="00932E5B"/>
    <w:rsid w:val="00933B43"/>
    <w:rsid w:val="0093414B"/>
    <w:rsid w:val="00934256"/>
    <w:rsid w:val="009345C0"/>
    <w:rsid w:val="009347E1"/>
    <w:rsid w:val="009348FC"/>
    <w:rsid w:val="0093493D"/>
    <w:rsid w:val="00934B59"/>
    <w:rsid w:val="00934B7D"/>
    <w:rsid w:val="00934BE2"/>
    <w:rsid w:val="00934D60"/>
    <w:rsid w:val="00934E17"/>
    <w:rsid w:val="00934F72"/>
    <w:rsid w:val="00935088"/>
    <w:rsid w:val="009351D0"/>
    <w:rsid w:val="009352BF"/>
    <w:rsid w:val="00935738"/>
    <w:rsid w:val="00935775"/>
    <w:rsid w:val="00935E61"/>
    <w:rsid w:val="00935F3F"/>
    <w:rsid w:val="009360B5"/>
    <w:rsid w:val="009361F4"/>
    <w:rsid w:val="00936642"/>
    <w:rsid w:val="00936702"/>
    <w:rsid w:val="009368A0"/>
    <w:rsid w:val="00936A5B"/>
    <w:rsid w:val="00936B94"/>
    <w:rsid w:val="00936DAF"/>
    <w:rsid w:val="00936DC0"/>
    <w:rsid w:val="009374D8"/>
    <w:rsid w:val="0093764F"/>
    <w:rsid w:val="009377CE"/>
    <w:rsid w:val="0093790C"/>
    <w:rsid w:val="00937AD5"/>
    <w:rsid w:val="009401DD"/>
    <w:rsid w:val="0094065B"/>
    <w:rsid w:val="00940757"/>
    <w:rsid w:val="00940789"/>
    <w:rsid w:val="00940C6D"/>
    <w:rsid w:val="009412E8"/>
    <w:rsid w:val="00941501"/>
    <w:rsid w:val="0094161E"/>
    <w:rsid w:val="0094167E"/>
    <w:rsid w:val="0094173F"/>
    <w:rsid w:val="00941859"/>
    <w:rsid w:val="0094189F"/>
    <w:rsid w:val="009418C1"/>
    <w:rsid w:val="00941937"/>
    <w:rsid w:val="00941B53"/>
    <w:rsid w:val="00941CAA"/>
    <w:rsid w:val="00941CAD"/>
    <w:rsid w:val="00941F75"/>
    <w:rsid w:val="00942136"/>
    <w:rsid w:val="00942384"/>
    <w:rsid w:val="009423EE"/>
    <w:rsid w:val="00942514"/>
    <w:rsid w:val="009425DA"/>
    <w:rsid w:val="009426CC"/>
    <w:rsid w:val="00942852"/>
    <w:rsid w:val="00942A31"/>
    <w:rsid w:val="00942A88"/>
    <w:rsid w:val="00942D49"/>
    <w:rsid w:val="00942E82"/>
    <w:rsid w:val="00942F3A"/>
    <w:rsid w:val="00942FEF"/>
    <w:rsid w:val="009431F8"/>
    <w:rsid w:val="009433E4"/>
    <w:rsid w:val="0094379F"/>
    <w:rsid w:val="00943B4E"/>
    <w:rsid w:val="00943CE3"/>
    <w:rsid w:val="00943F7E"/>
    <w:rsid w:val="00944036"/>
    <w:rsid w:val="0094430F"/>
    <w:rsid w:val="0094445D"/>
    <w:rsid w:val="009446A6"/>
    <w:rsid w:val="00944769"/>
    <w:rsid w:val="00944940"/>
    <w:rsid w:val="00944A61"/>
    <w:rsid w:val="00944B16"/>
    <w:rsid w:val="00944B9D"/>
    <w:rsid w:val="00944E3A"/>
    <w:rsid w:val="00944EBB"/>
    <w:rsid w:val="009450C6"/>
    <w:rsid w:val="00945153"/>
    <w:rsid w:val="009456D0"/>
    <w:rsid w:val="009458A7"/>
    <w:rsid w:val="00945910"/>
    <w:rsid w:val="0094591F"/>
    <w:rsid w:val="00945B55"/>
    <w:rsid w:val="00945B8C"/>
    <w:rsid w:val="00945CD6"/>
    <w:rsid w:val="00945D26"/>
    <w:rsid w:val="00945D90"/>
    <w:rsid w:val="00945EC6"/>
    <w:rsid w:val="00945F5B"/>
    <w:rsid w:val="00946269"/>
    <w:rsid w:val="0094626B"/>
    <w:rsid w:val="00946585"/>
    <w:rsid w:val="0094691D"/>
    <w:rsid w:val="00946AA4"/>
    <w:rsid w:val="00946E79"/>
    <w:rsid w:val="00946E95"/>
    <w:rsid w:val="00946F70"/>
    <w:rsid w:val="00946FC9"/>
    <w:rsid w:val="009471ED"/>
    <w:rsid w:val="009471EF"/>
    <w:rsid w:val="00947243"/>
    <w:rsid w:val="00947360"/>
    <w:rsid w:val="00947626"/>
    <w:rsid w:val="00947635"/>
    <w:rsid w:val="00947884"/>
    <w:rsid w:val="00947EDB"/>
    <w:rsid w:val="00950248"/>
    <w:rsid w:val="00950614"/>
    <w:rsid w:val="00950685"/>
    <w:rsid w:val="009506AD"/>
    <w:rsid w:val="009507D2"/>
    <w:rsid w:val="00950E31"/>
    <w:rsid w:val="00950F25"/>
    <w:rsid w:val="0095129C"/>
    <w:rsid w:val="0095140F"/>
    <w:rsid w:val="009514B6"/>
    <w:rsid w:val="00951667"/>
    <w:rsid w:val="009519F8"/>
    <w:rsid w:val="00951E37"/>
    <w:rsid w:val="00951FFC"/>
    <w:rsid w:val="0095217D"/>
    <w:rsid w:val="009527F9"/>
    <w:rsid w:val="009529AD"/>
    <w:rsid w:val="00952B20"/>
    <w:rsid w:val="0095301C"/>
    <w:rsid w:val="00953461"/>
    <w:rsid w:val="009535C6"/>
    <w:rsid w:val="009537F6"/>
    <w:rsid w:val="009538FF"/>
    <w:rsid w:val="00953976"/>
    <w:rsid w:val="00953AB2"/>
    <w:rsid w:val="00953D44"/>
    <w:rsid w:val="00953EE6"/>
    <w:rsid w:val="0095405A"/>
    <w:rsid w:val="009540AC"/>
    <w:rsid w:val="00954180"/>
    <w:rsid w:val="0095437A"/>
    <w:rsid w:val="0095449E"/>
    <w:rsid w:val="00954550"/>
    <w:rsid w:val="00954639"/>
    <w:rsid w:val="009546AC"/>
    <w:rsid w:val="009548DE"/>
    <w:rsid w:val="00954BF3"/>
    <w:rsid w:val="00954CD8"/>
    <w:rsid w:val="00954D63"/>
    <w:rsid w:val="00954DE7"/>
    <w:rsid w:val="00954F04"/>
    <w:rsid w:val="00955232"/>
    <w:rsid w:val="0095542A"/>
    <w:rsid w:val="0095552F"/>
    <w:rsid w:val="00955591"/>
    <w:rsid w:val="0095586F"/>
    <w:rsid w:val="00955885"/>
    <w:rsid w:val="00955BBF"/>
    <w:rsid w:val="009561AF"/>
    <w:rsid w:val="009563B4"/>
    <w:rsid w:val="009564F2"/>
    <w:rsid w:val="0095658A"/>
    <w:rsid w:val="00956F54"/>
    <w:rsid w:val="0095722B"/>
    <w:rsid w:val="009572E8"/>
    <w:rsid w:val="00957511"/>
    <w:rsid w:val="00957645"/>
    <w:rsid w:val="00957900"/>
    <w:rsid w:val="00957F60"/>
    <w:rsid w:val="0096062C"/>
    <w:rsid w:val="00960A18"/>
    <w:rsid w:val="00960A76"/>
    <w:rsid w:val="00960AF0"/>
    <w:rsid w:val="00960C68"/>
    <w:rsid w:val="009611DF"/>
    <w:rsid w:val="009612FE"/>
    <w:rsid w:val="0096197C"/>
    <w:rsid w:val="00961A64"/>
    <w:rsid w:val="00961DEC"/>
    <w:rsid w:val="00962339"/>
    <w:rsid w:val="00962401"/>
    <w:rsid w:val="009624DC"/>
    <w:rsid w:val="00962718"/>
    <w:rsid w:val="009627C0"/>
    <w:rsid w:val="009629CA"/>
    <w:rsid w:val="00962C07"/>
    <w:rsid w:val="00962C1C"/>
    <w:rsid w:val="00963135"/>
    <w:rsid w:val="00963338"/>
    <w:rsid w:val="0096355E"/>
    <w:rsid w:val="009635EC"/>
    <w:rsid w:val="009637AA"/>
    <w:rsid w:val="009639C5"/>
    <w:rsid w:val="00963C54"/>
    <w:rsid w:val="00963D39"/>
    <w:rsid w:val="00963D78"/>
    <w:rsid w:val="00963F66"/>
    <w:rsid w:val="00964260"/>
    <w:rsid w:val="009646AE"/>
    <w:rsid w:val="00964831"/>
    <w:rsid w:val="00964963"/>
    <w:rsid w:val="009649B8"/>
    <w:rsid w:val="00964B3E"/>
    <w:rsid w:val="00964BA7"/>
    <w:rsid w:val="00964C60"/>
    <w:rsid w:val="00964E68"/>
    <w:rsid w:val="009650C9"/>
    <w:rsid w:val="00965451"/>
    <w:rsid w:val="0096569E"/>
    <w:rsid w:val="009656B8"/>
    <w:rsid w:val="009659EA"/>
    <w:rsid w:val="00965A3A"/>
    <w:rsid w:val="00965A93"/>
    <w:rsid w:val="00965B28"/>
    <w:rsid w:val="00965CB1"/>
    <w:rsid w:val="00965F78"/>
    <w:rsid w:val="009663BF"/>
    <w:rsid w:val="00966D19"/>
    <w:rsid w:val="00966FDB"/>
    <w:rsid w:val="00967151"/>
    <w:rsid w:val="0096719E"/>
    <w:rsid w:val="00967631"/>
    <w:rsid w:val="009679B8"/>
    <w:rsid w:val="00967B74"/>
    <w:rsid w:val="00967CAF"/>
    <w:rsid w:val="00967F8D"/>
    <w:rsid w:val="009703E8"/>
    <w:rsid w:val="009704A4"/>
    <w:rsid w:val="00970540"/>
    <w:rsid w:val="009705B0"/>
    <w:rsid w:val="00970680"/>
    <w:rsid w:val="009706C4"/>
    <w:rsid w:val="0097092B"/>
    <w:rsid w:val="00970B0C"/>
    <w:rsid w:val="00970B39"/>
    <w:rsid w:val="00970D7F"/>
    <w:rsid w:val="00971048"/>
    <w:rsid w:val="0097128E"/>
    <w:rsid w:val="0097156F"/>
    <w:rsid w:val="00971702"/>
    <w:rsid w:val="009719DF"/>
    <w:rsid w:val="00971ACE"/>
    <w:rsid w:val="00971FCB"/>
    <w:rsid w:val="00972424"/>
    <w:rsid w:val="00972451"/>
    <w:rsid w:val="00972D1A"/>
    <w:rsid w:val="00972E75"/>
    <w:rsid w:val="00972F75"/>
    <w:rsid w:val="0097301B"/>
    <w:rsid w:val="0097301D"/>
    <w:rsid w:val="0097317A"/>
    <w:rsid w:val="00973295"/>
    <w:rsid w:val="00973494"/>
    <w:rsid w:val="00973DD2"/>
    <w:rsid w:val="00974035"/>
    <w:rsid w:val="009741B8"/>
    <w:rsid w:val="009743F0"/>
    <w:rsid w:val="009749E4"/>
    <w:rsid w:val="00974B13"/>
    <w:rsid w:val="00974D06"/>
    <w:rsid w:val="009753C7"/>
    <w:rsid w:val="00975614"/>
    <w:rsid w:val="009756A0"/>
    <w:rsid w:val="009758C5"/>
    <w:rsid w:val="00975981"/>
    <w:rsid w:val="00975A5A"/>
    <w:rsid w:val="00975CE3"/>
    <w:rsid w:val="00975D58"/>
    <w:rsid w:val="00975E87"/>
    <w:rsid w:val="00975FFA"/>
    <w:rsid w:val="009766B6"/>
    <w:rsid w:val="00976710"/>
    <w:rsid w:val="0097681B"/>
    <w:rsid w:val="00976AD9"/>
    <w:rsid w:val="00976EF5"/>
    <w:rsid w:val="009771CF"/>
    <w:rsid w:val="0097722F"/>
    <w:rsid w:val="009774E3"/>
    <w:rsid w:val="0097796B"/>
    <w:rsid w:val="00977982"/>
    <w:rsid w:val="00977C0D"/>
    <w:rsid w:val="00977E7A"/>
    <w:rsid w:val="00977E92"/>
    <w:rsid w:val="00977F79"/>
    <w:rsid w:val="00977F84"/>
    <w:rsid w:val="00977FEE"/>
    <w:rsid w:val="00980467"/>
    <w:rsid w:val="00980B40"/>
    <w:rsid w:val="00980B4D"/>
    <w:rsid w:val="00981165"/>
    <w:rsid w:val="00981261"/>
    <w:rsid w:val="00981351"/>
    <w:rsid w:val="00981395"/>
    <w:rsid w:val="009815CE"/>
    <w:rsid w:val="00981E51"/>
    <w:rsid w:val="00982685"/>
    <w:rsid w:val="00982D4B"/>
    <w:rsid w:val="00982DED"/>
    <w:rsid w:val="00983029"/>
    <w:rsid w:val="0098377A"/>
    <w:rsid w:val="00983888"/>
    <w:rsid w:val="0098395F"/>
    <w:rsid w:val="00983EDB"/>
    <w:rsid w:val="009843FF"/>
    <w:rsid w:val="009844B7"/>
    <w:rsid w:val="009845B1"/>
    <w:rsid w:val="00984989"/>
    <w:rsid w:val="00984B51"/>
    <w:rsid w:val="00984B63"/>
    <w:rsid w:val="00984E71"/>
    <w:rsid w:val="00984F73"/>
    <w:rsid w:val="0098545B"/>
    <w:rsid w:val="0098568E"/>
    <w:rsid w:val="0098580C"/>
    <w:rsid w:val="00985AB8"/>
    <w:rsid w:val="00985CC2"/>
    <w:rsid w:val="00986038"/>
    <w:rsid w:val="009863A2"/>
    <w:rsid w:val="009863C0"/>
    <w:rsid w:val="0098652B"/>
    <w:rsid w:val="0098661C"/>
    <w:rsid w:val="009866C5"/>
    <w:rsid w:val="0098679A"/>
    <w:rsid w:val="00986854"/>
    <w:rsid w:val="009868CE"/>
    <w:rsid w:val="00986B04"/>
    <w:rsid w:val="0098709F"/>
    <w:rsid w:val="009873AF"/>
    <w:rsid w:val="0098774B"/>
    <w:rsid w:val="00987CAE"/>
    <w:rsid w:val="00987CD1"/>
    <w:rsid w:val="009904E4"/>
    <w:rsid w:val="00990617"/>
    <w:rsid w:val="009907F8"/>
    <w:rsid w:val="009908B9"/>
    <w:rsid w:val="009910CD"/>
    <w:rsid w:val="009913A1"/>
    <w:rsid w:val="00991455"/>
    <w:rsid w:val="00991D5E"/>
    <w:rsid w:val="00991E81"/>
    <w:rsid w:val="00991E90"/>
    <w:rsid w:val="0099202F"/>
    <w:rsid w:val="00992153"/>
    <w:rsid w:val="009922E4"/>
    <w:rsid w:val="00992665"/>
    <w:rsid w:val="00992819"/>
    <w:rsid w:val="0099281A"/>
    <w:rsid w:val="00992DF4"/>
    <w:rsid w:val="00992E5C"/>
    <w:rsid w:val="00992FEA"/>
    <w:rsid w:val="009932C9"/>
    <w:rsid w:val="00994254"/>
    <w:rsid w:val="009946EB"/>
    <w:rsid w:val="00994948"/>
    <w:rsid w:val="00994C00"/>
    <w:rsid w:val="00994DF1"/>
    <w:rsid w:val="0099512C"/>
    <w:rsid w:val="0099513D"/>
    <w:rsid w:val="0099529E"/>
    <w:rsid w:val="0099543A"/>
    <w:rsid w:val="00995580"/>
    <w:rsid w:val="009955BC"/>
    <w:rsid w:val="009959D0"/>
    <w:rsid w:val="00995A69"/>
    <w:rsid w:val="00995AC1"/>
    <w:rsid w:val="00995AC7"/>
    <w:rsid w:val="00995B3C"/>
    <w:rsid w:val="00995B71"/>
    <w:rsid w:val="00995BF3"/>
    <w:rsid w:val="00995C29"/>
    <w:rsid w:val="00995CAD"/>
    <w:rsid w:val="00996020"/>
    <w:rsid w:val="0099623E"/>
    <w:rsid w:val="00996907"/>
    <w:rsid w:val="00996DD9"/>
    <w:rsid w:val="00997040"/>
    <w:rsid w:val="009971DE"/>
    <w:rsid w:val="00997201"/>
    <w:rsid w:val="00997207"/>
    <w:rsid w:val="0099744E"/>
    <w:rsid w:val="009974C5"/>
    <w:rsid w:val="009976FD"/>
    <w:rsid w:val="009977DD"/>
    <w:rsid w:val="00997C2E"/>
    <w:rsid w:val="009A0244"/>
    <w:rsid w:val="009A02CA"/>
    <w:rsid w:val="009A043A"/>
    <w:rsid w:val="009A05BB"/>
    <w:rsid w:val="009A05EE"/>
    <w:rsid w:val="009A05F2"/>
    <w:rsid w:val="009A08F2"/>
    <w:rsid w:val="009A0941"/>
    <w:rsid w:val="009A0BBA"/>
    <w:rsid w:val="009A1029"/>
    <w:rsid w:val="009A19B1"/>
    <w:rsid w:val="009A1A7A"/>
    <w:rsid w:val="009A1F30"/>
    <w:rsid w:val="009A1FC7"/>
    <w:rsid w:val="009A220A"/>
    <w:rsid w:val="009A257C"/>
    <w:rsid w:val="009A25DB"/>
    <w:rsid w:val="009A2675"/>
    <w:rsid w:val="009A2AAC"/>
    <w:rsid w:val="009A2E63"/>
    <w:rsid w:val="009A2F61"/>
    <w:rsid w:val="009A35A5"/>
    <w:rsid w:val="009A3D97"/>
    <w:rsid w:val="009A44CF"/>
    <w:rsid w:val="009A48BC"/>
    <w:rsid w:val="009A4B7F"/>
    <w:rsid w:val="009A4BBB"/>
    <w:rsid w:val="009A50D2"/>
    <w:rsid w:val="009A50FF"/>
    <w:rsid w:val="009A520F"/>
    <w:rsid w:val="009A5474"/>
    <w:rsid w:val="009A5B59"/>
    <w:rsid w:val="009A5C24"/>
    <w:rsid w:val="009A5E90"/>
    <w:rsid w:val="009A628A"/>
    <w:rsid w:val="009A6348"/>
    <w:rsid w:val="009A64BF"/>
    <w:rsid w:val="009A6BD2"/>
    <w:rsid w:val="009A6E2E"/>
    <w:rsid w:val="009A6F01"/>
    <w:rsid w:val="009A76A3"/>
    <w:rsid w:val="009A779B"/>
    <w:rsid w:val="009A7CCB"/>
    <w:rsid w:val="009A7F94"/>
    <w:rsid w:val="009B01A6"/>
    <w:rsid w:val="009B05FF"/>
    <w:rsid w:val="009B08F8"/>
    <w:rsid w:val="009B0E3B"/>
    <w:rsid w:val="009B1250"/>
    <w:rsid w:val="009B12D4"/>
    <w:rsid w:val="009B18BC"/>
    <w:rsid w:val="009B1B3B"/>
    <w:rsid w:val="009B1FAA"/>
    <w:rsid w:val="009B2018"/>
    <w:rsid w:val="009B214D"/>
    <w:rsid w:val="009B2243"/>
    <w:rsid w:val="009B25A6"/>
    <w:rsid w:val="009B2632"/>
    <w:rsid w:val="009B2741"/>
    <w:rsid w:val="009B279B"/>
    <w:rsid w:val="009B2C6E"/>
    <w:rsid w:val="009B2E6E"/>
    <w:rsid w:val="009B2F72"/>
    <w:rsid w:val="009B32C7"/>
    <w:rsid w:val="009B342E"/>
    <w:rsid w:val="009B34D3"/>
    <w:rsid w:val="009B3604"/>
    <w:rsid w:val="009B3884"/>
    <w:rsid w:val="009B3A00"/>
    <w:rsid w:val="009B3E85"/>
    <w:rsid w:val="009B4169"/>
    <w:rsid w:val="009B417E"/>
    <w:rsid w:val="009B493F"/>
    <w:rsid w:val="009B49CD"/>
    <w:rsid w:val="009B4E2B"/>
    <w:rsid w:val="009B5069"/>
    <w:rsid w:val="009B56EB"/>
    <w:rsid w:val="009B5713"/>
    <w:rsid w:val="009B5901"/>
    <w:rsid w:val="009B5ADE"/>
    <w:rsid w:val="009B5B4E"/>
    <w:rsid w:val="009B5CA8"/>
    <w:rsid w:val="009B60CC"/>
    <w:rsid w:val="009B63BC"/>
    <w:rsid w:val="009B69B0"/>
    <w:rsid w:val="009B6C02"/>
    <w:rsid w:val="009B6D1F"/>
    <w:rsid w:val="009B6E5F"/>
    <w:rsid w:val="009B6FAA"/>
    <w:rsid w:val="009B7184"/>
    <w:rsid w:val="009B72CB"/>
    <w:rsid w:val="009B7763"/>
    <w:rsid w:val="009B778C"/>
    <w:rsid w:val="009B79D5"/>
    <w:rsid w:val="009B7A8B"/>
    <w:rsid w:val="009B7BF5"/>
    <w:rsid w:val="009B7DC1"/>
    <w:rsid w:val="009C006A"/>
    <w:rsid w:val="009C070D"/>
    <w:rsid w:val="009C073D"/>
    <w:rsid w:val="009C0752"/>
    <w:rsid w:val="009C083D"/>
    <w:rsid w:val="009C0986"/>
    <w:rsid w:val="009C0C30"/>
    <w:rsid w:val="009C0C8E"/>
    <w:rsid w:val="009C1054"/>
    <w:rsid w:val="009C1486"/>
    <w:rsid w:val="009C15BB"/>
    <w:rsid w:val="009C1A34"/>
    <w:rsid w:val="009C1B17"/>
    <w:rsid w:val="009C21B1"/>
    <w:rsid w:val="009C265A"/>
    <w:rsid w:val="009C2A76"/>
    <w:rsid w:val="009C2BCC"/>
    <w:rsid w:val="009C2C67"/>
    <w:rsid w:val="009C2EC1"/>
    <w:rsid w:val="009C30D5"/>
    <w:rsid w:val="009C30F6"/>
    <w:rsid w:val="009C353F"/>
    <w:rsid w:val="009C3544"/>
    <w:rsid w:val="009C3ADA"/>
    <w:rsid w:val="009C3C3F"/>
    <w:rsid w:val="009C4104"/>
    <w:rsid w:val="009C42B2"/>
    <w:rsid w:val="009C43E1"/>
    <w:rsid w:val="009C465A"/>
    <w:rsid w:val="009C476B"/>
    <w:rsid w:val="009C4E8C"/>
    <w:rsid w:val="009C4ED3"/>
    <w:rsid w:val="009C50E7"/>
    <w:rsid w:val="009C5416"/>
    <w:rsid w:val="009C5470"/>
    <w:rsid w:val="009C5553"/>
    <w:rsid w:val="009C56B6"/>
    <w:rsid w:val="009C5A3C"/>
    <w:rsid w:val="009C5ABB"/>
    <w:rsid w:val="009C5B70"/>
    <w:rsid w:val="009C5B7B"/>
    <w:rsid w:val="009C5DD1"/>
    <w:rsid w:val="009C63DF"/>
    <w:rsid w:val="009C64C9"/>
    <w:rsid w:val="009C68AB"/>
    <w:rsid w:val="009C699D"/>
    <w:rsid w:val="009C69E9"/>
    <w:rsid w:val="009C6D88"/>
    <w:rsid w:val="009C6E07"/>
    <w:rsid w:val="009C70D9"/>
    <w:rsid w:val="009C721C"/>
    <w:rsid w:val="009C728A"/>
    <w:rsid w:val="009C730D"/>
    <w:rsid w:val="009C77C8"/>
    <w:rsid w:val="009C7918"/>
    <w:rsid w:val="009C798F"/>
    <w:rsid w:val="009C7A7A"/>
    <w:rsid w:val="009C7B09"/>
    <w:rsid w:val="009C7BEA"/>
    <w:rsid w:val="009C7C37"/>
    <w:rsid w:val="009C7E9D"/>
    <w:rsid w:val="009D0227"/>
    <w:rsid w:val="009D03A8"/>
    <w:rsid w:val="009D03E1"/>
    <w:rsid w:val="009D07E5"/>
    <w:rsid w:val="009D0ACB"/>
    <w:rsid w:val="009D0FEE"/>
    <w:rsid w:val="009D10D5"/>
    <w:rsid w:val="009D1230"/>
    <w:rsid w:val="009D1452"/>
    <w:rsid w:val="009D161B"/>
    <w:rsid w:val="009D1B6A"/>
    <w:rsid w:val="009D1DAE"/>
    <w:rsid w:val="009D2059"/>
    <w:rsid w:val="009D22C9"/>
    <w:rsid w:val="009D22D3"/>
    <w:rsid w:val="009D28FA"/>
    <w:rsid w:val="009D29BD"/>
    <w:rsid w:val="009D2ED7"/>
    <w:rsid w:val="009D320B"/>
    <w:rsid w:val="009D3235"/>
    <w:rsid w:val="009D3322"/>
    <w:rsid w:val="009D347D"/>
    <w:rsid w:val="009D3835"/>
    <w:rsid w:val="009D3ED6"/>
    <w:rsid w:val="009D41DD"/>
    <w:rsid w:val="009D4317"/>
    <w:rsid w:val="009D447C"/>
    <w:rsid w:val="009D4592"/>
    <w:rsid w:val="009D4705"/>
    <w:rsid w:val="009D4CC6"/>
    <w:rsid w:val="009D4F4F"/>
    <w:rsid w:val="009D5502"/>
    <w:rsid w:val="009D563E"/>
    <w:rsid w:val="009D589C"/>
    <w:rsid w:val="009D5912"/>
    <w:rsid w:val="009D5A0F"/>
    <w:rsid w:val="009D5DD4"/>
    <w:rsid w:val="009D5E6B"/>
    <w:rsid w:val="009D5E86"/>
    <w:rsid w:val="009D62E5"/>
    <w:rsid w:val="009D658F"/>
    <w:rsid w:val="009D66D5"/>
    <w:rsid w:val="009D69AD"/>
    <w:rsid w:val="009D6A52"/>
    <w:rsid w:val="009D6DC3"/>
    <w:rsid w:val="009D6EFD"/>
    <w:rsid w:val="009D6F22"/>
    <w:rsid w:val="009D6F47"/>
    <w:rsid w:val="009D7091"/>
    <w:rsid w:val="009D74CA"/>
    <w:rsid w:val="009D77B5"/>
    <w:rsid w:val="009D794F"/>
    <w:rsid w:val="009E012E"/>
    <w:rsid w:val="009E02ED"/>
    <w:rsid w:val="009E06B9"/>
    <w:rsid w:val="009E0C15"/>
    <w:rsid w:val="009E0FBB"/>
    <w:rsid w:val="009E1464"/>
    <w:rsid w:val="009E1557"/>
    <w:rsid w:val="009E15D0"/>
    <w:rsid w:val="009E1629"/>
    <w:rsid w:val="009E17BD"/>
    <w:rsid w:val="009E184C"/>
    <w:rsid w:val="009E1B56"/>
    <w:rsid w:val="009E1D77"/>
    <w:rsid w:val="009E2171"/>
    <w:rsid w:val="009E23AB"/>
    <w:rsid w:val="009E2904"/>
    <w:rsid w:val="009E2EFB"/>
    <w:rsid w:val="009E3060"/>
    <w:rsid w:val="009E330B"/>
    <w:rsid w:val="009E336A"/>
    <w:rsid w:val="009E3448"/>
    <w:rsid w:val="009E36DF"/>
    <w:rsid w:val="009E3834"/>
    <w:rsid w:val="009E3CE6"/>
    <w:rsid w:val="009E3D18"/>
    <w:rsid w:val="009E461A"/>
    <w:rsid w:val="009E4A56"/>
    <w:rsid w:val="009E4B88"/>
    <w:rsid w:val="009E4DE6"/>
    <w:rsid w:val="009E55E7"/>
    <w:rsid w:val="009E5E97"/>
    <w:rsid w:val="009E61CC"/>
    <w:rsid w:val="009E63FF"/>
    <w:rsid w:val="009E65C1"/>
    <w:rsid w:val="009E65C8"/>
    <w:rsid w:val="009E66D7"/>
    <w:rsid w:val="009E66EC"/>
    <w:rsid w:val="009E670B"/>
    <w:rsid w:val="009E67A1"/>
    <w:rsid w:val="009E7140"/>
    <w:rsid w:val="009E722F"/>
    <w:rsid w:val="009E74A3"/>
    <w:rsid w:val="009E7507"/>
    <w:rsid w:val="009E75D7"/>
    <w:rsid w:val="009E760A"/>
    <w:rsid w:val="009E7648"/>
    <w:rsid w:val="009E795F"/>
    <w:rsid w:val="009E7B0A"/>
    <w:rsid w:val="009E7E78"/>
    <w:rsid w:val="009E7FD4"/>
    <w:rsid w:val="009F0342"/>
    <w:rsid w:val="009F06A0"/>
    <w:rsid w:val="009F0A24"/>
    <w:rsid w:val="009F0A6F"/>
    <w:rsid w:val="009F0BEB"/>
    <w:rsid w:val="009F0C2F"/>
    <w:rsid w:val="009F0D05"/>
    <w:rsid w:val="009F0ECF"/>
    <w:rsid w:val="009F100A"/>
    <w:rsid w:val="009F1410"/>
    <w:rsid w:val="009F1641"/>
    <w:rsid w:val="009F1B5A"/>
    <w:rsid w:val="009F22D4"/>
    <w:rsid w:val="009F24C3"/>
    <w:rsid w:val="009F2590"/>
    <w:rsid w:val="009F25F6"/>
    <w:rsid w:val="009F2B11"/>
    <w:rsid w:val="009F300C"/>
    <w:rsid w:val="009F333B"/>
    <w:rsid w:val="009F3513"/>
    <w:rsid w:val="009F3644"/>
    <w:rsid w:val="009F371A"/>
    <w:rsid w:val="009F376F"/>
    <w:rsid w:val="009F3AE2"/>
    <w:rsid w:val="009F3AE8"/>
    <w:rsid w:val="009F433F"/>
    <w:rsid w:val="009F441E"/>
    <w:rsid w:val="009F47EF"/>
    <w:rsid w:val="009F4A65"/>
    <w:rsid w:val="009F4BAA"/>
    <w:rsid w:val="009F4D21"/>
    <w:rsid w:val="009F4D67"/>
    <w:rsid w:val="009F57C7"/>
    <w:rsid w:val="009F5CD3"/>
    <w:rsid w:val="009F5FE5"/>
    <w:rsid w:val="009F6338"/>
    <w:rsid w:val="009F679F"/>
    <w:rsid w:val="009F691B"/>
    <w:rsid w:val="009F6994"/>
    <w:rsid w:val="009F6A21"/>
    <w:rsid w:val="009F6EAC"/>
    <w:rsid w:val="009F74D9"/>
    <w:rsid w:val="009F764A"/>
    <w:rsid w:val="009F7712"/>
    <w:rsid w:val="009F7772"/>
    <w:rsid w:val="009F790E"/>
    <w:rsid w:val="009F7B26"/>
    <w:rsid w:val="009F7C2D"/>
    <w:rsid w:val="009F7DF8"/>
    <w:rsid w:val="009F7DFE"/>
    <w:rsid w:val="00A00024"/>
    <w:rsid w:val="00A00356"/>
    <w:rsid w:val="00A007BD"/>
    <w:rsid w:val="00A007DA"/>
    <w:rsid w:val="00A00815"/>
    <w:rsid w:val="00A00A28"/>
    <w:rsid w:val="00A00D72"/>
    <w:rsid w:val="00A01176"/>
    <w:rsid w:val="00A01316"/>
    <w:rsid w:val="00A0134A"/>
    <w:rsid w:val="00A01ED2"/>
    <w:rsid w:val="00A02104"/>
    <w:rsid w:val="00A0211B"/>
    <w:rsid w:val="00A02306"/>
    <w:rsid w:val="00A02327"/>
    <w:rsid w:val="00A0262A"/>
    <w:rsid w:val="00A02AB5"/>
    <w:rsid w:val="00A02CB5"/>
    <w:rsid w:val="00A02D9B"/>
    <w:rsid w:val="00A02F0D"/>
    <w:rsid w:val="00A03105"/>
    <w:rsid w:val="00A031AE"/>
    <w:rsid w:val="00A031CD"/>
    <w:rsid w:val="00A032A3"/>
    <w:rsid w:val="00A035CF"/>
    <w:rsid w:val="00A03C37"/>
    <w:rsid w:val="00A03E3A"/>
    <w:rsid w:val="00A04276"/>
    <w:rsid w:val="00A0431C"/>
    <w:rsid w:val="00A04861"/>
    <w:rsid w:val="00A04947"/>
    <w:rsid w:val="00A04B4B"/>
    <w:rsid w:val="00A04B74"/>
    <w:rsid w:val="00A04C14"/>
    <w:rsid w:val="00A04F18"/>
    <w:rsid w:val="00A04FAF"/>
    <w:rsid w:val="00A05285"/>
    <w:rsid w:val="00A05420"/>
    <w:rsid w:val="00A0559F"/>
    <w:rsid w:val="00A05698"/>
    <w:rsid w:val="00A0593A"/>
    <w:rsid w:val="00A05A0E"/>
    <w:rsid w:val="00A05ABD"/>
    <w:rsid w:val="00A05CE3"/>
    <w:rsid w:val="00A05E3D"/>
    <w:rsid w:val="00A05ED9"/>
    <w:rsid w:val="00A0604D"/>
    <w:rsid w:val="00A0609E"/>
    <w:rsid w:val="00A06291"/>
    <w:rsid w:val="00A06899"/>
    <w:rsid w:val="00A068D2"/>
    <w:rsid w:val="00A069AC"/>
    <w:rsid w:val="00A06A3C"/>
    <w:rsid w:val="00A06AAD"/>
    <w:rsid w:val="00A06DAF"/>
    <w:rsid w:val="00A06E61"/>
    <w:rsid w:val="00A06EE7"/>
    <w:rsid w:val="00A06FD4"/>
    <w:rsid w:val="00A07255"/>
    <w:rsid w:val="00A07552"/>
    <w:rsid w:val="00A076AE"/>
    <w:rsid w:val="00A077D8"/>
    <w:rsid w:val="00A0786C"/>
    <w:rsid w:val="00A07A01"/>
    <w:rsid w:val="00A07C05"/>
    <w:rsid w:val="00A10019"/>
    <w:rsid w:val="00A101B8"/>
    <w:rsid w:val="00A102D6"/>
    <w:rsid w:val="00A102E2"/>
    <w:rsid w:val="00A1031B"/>
    <w:rsid w:val="00A10844"/>
    <w:rsid w:val="00A108B9"/>
    <w:rsid w:val="00A109DB"/>
    <w:rsid w:val="00A10A1F"/>
    <w:rsid w:val="00A10AE0"/>
    <w:rsid w:val="00A10C2F"/>
    <w:rsid w:val="00A10D7D"/>
    <w:rsid w:val="00A10D8A"/>
    <w:rsid w:val="00A110D0"/>
    <w:rsid w:val="00A11309"/>
    <w:rsid w:val="00A11408"/>
    <w:rsid w:val="00A114CF"/>
    <w:rsid w:val="00A11BA5"/>
    <w:rsid w:val="00A11D75"/>
    <w:rsid w:val="00A1224F"/>
    <w:rsid w:val="00A122BB"/>
    <w:rsid w:val="00A12537"/>
    <w:rsid w:val="00A12811"/>
    <w:rsid w:val="00A12909"/>
    <w:rsid w:val="00A12C9E"/>
    <w:rsid w:val="00A12CC9"/>
    <w:rsid w:val="00A12EF6"/>
    <w:rsid w:val="00A1333C"/>
    <w:rsid w:val="00A13369"/>
    <w:rsid w:val="00A137FB"/>
    <w:rsid w:val="00A13812"/>
    <w:rsid w:val="00A13DAE"/>
    <w:rsid w:val="00A13E0E"/>
    <w:rsid w:val="00A13F89"/>
    <w:rsid w:val="00A14638"/>
    <w:rsid w:val="00A14806"/>
    <w:rsid w:val="00A14887"/>
    <w:rsid w:val="00A149FD"/>
    <w:rsid w:val="00A14A30"/>
    <w:rsid w:val="00A14B15"/>
    <w:rsid w:val="00A14DB0"/>
    <w:rsid w:val="00A14E25"/>
    <w:rsid w:val="00A1527A"/>
    <w:rsid w:val="00A15309"/>
    <w:rsid w:val="00A157F1"/>
    <w:rsid w:val="00A158CB"/>
    <w:rsid w:val="00A15BA3"/>
    <w:rsid w:val="00A1618D"/>
    <w:rsid w:val="00A16235"/>
    <w:rsid w:val="00A167EA"/>
    <w:rsid w:val="00A169B0"/>
    <w:rsid w:val="00A16D0F"/>
    <w:rsid w:val="00A16D5C"/>
    <w:rsid w:val="00A170F8"/>
    <w:rsid w:val="00A1729C"/>
    <w:rsid w:val="00A176C3"/>
    <w:rsid w:val="00A17761"/>
    <w:rsid w:val="00A1780D"/>
    <w:rsid w:val="00A17987"/>
    <w:rsid w:val="00A17C92"/>
    <w:rsid w:val="00A17E84"/>
    <w:rsid w:val="00A20039"/>
    <w:rsid w:val="00A201AB"/>
    <w:rsid w:val="00A206FF"/>
    <w:rsid w:val="00A208FD"/>
    <w:rsid w:val="00A21125"/>
    <w:rsid w:val="00A21177"/>
    <w:rsid w:val="00A21415"/>
    <w:rsid w:val="00A21449"/>
    <w:rsid w:val="00A214DE"/>
    <w:rsid w:val="00A21710"/>
    <w:rsid w:val="00A22530"/>
    <w:rsid w:val="00A2286A"/>
    <w:rsid w:val="00A22DD9"/>
    <w:rsid w:val="00A22DEF"/>
    <w:rsid w:val="00A22F29"/>
    <w:rsid w:val="00A22F9E"/>
    <w:rsid w:val="00A22FF3"/>
    <w:rsid w:val="00A23214"/>
    <w:rsid w:val="00A235B0"/>
    <w:rsid w:val="00A235D8"/>
    <w:rsid w:val="00A23637"/>
    <w:rsid w:val="00A236FB"/>
    <w:rsid w:val="00A238FF"/>
    <w:rsid w:val="00A23909"/>
    <w:rsid w:val="00A23C23"/>
    <w:rsid w:val="00A23E2F"/>
    <w:rsid w:val="00A23E5C"/>
    <w:rsid w:val="00A23E75"/>
    <w:rsid w:val="00A24152"/>
    <w:rsid w:val="00A24244"/>
    <w:rsid w:val="00A2433E"/>
    <w:rsid w:val="00A24974"/>
    <w:rsid w:val="00A25125"/>
    <w:rsid w:val="00A2550A"/>
    <w:rsid w:val="00A25586"/>
    <w:rsid w:val="00A25740"/>
    <w:rsid w:val="00A257FF"/>
    <w:rsid w:val="00A25A8F"/>
    <w:rsid w:val="00A25FC9"/>
    <w:rsid w:val="00A2611B"/>
    <w:rsid w:val="00A26683"/>
    <w:rsid w:val="00A26877"/>
    <w:rsid w:val="00A26E57"/>
    <w:rsid w:val="00A2707E"/>
    <w:rsid w:val="00A271C1"/>
    <w:rsid w:val="00A272B0"/>
    <w:rsid w:val="00A27312"/>
    <w:rsid w:val="00A274C8"/>
    <w:rsid w:val="00A27805"/>
    <w:rsid w:val="00A2782D"/>
    <w:rsid w:val="00A278D3"/>
    <w:rsid w:val="00A27CBA"/>
    <w:rsid w:val="00A27DAE"/>
    <w:rsid w:val="00A27E34"/>
    <w:rsid w:val="00A27FDC"/>
    <w:rsid w:val="00A301CB"/>
    <w:rsid w:val="00A30214"/>
    <w:rsid w:val="00A304F2"/>
    <w:rsid w:val="00A30571"/>
    <w:rsid w:val="00A30659"/>
    <w:rsid w:val="00A3081E"/>
    <w:rsid w:val="00A30C67"/>
    <w:rsid w:val="00A30F32"/>
    <w:rsid w:val="00A30FCC"/>
    <w:rsid w:val="00A3136E"/>
    <w:rsid w:val="00A314D5"/>
    <w:rsid w:val="00A314FB"/>
    <w:rsid w:val="00A3151A"/>
    <w:rsid w:val="00A31630"/>
    <w:rsid w:val="00A31C9B"/>
    <w:rsid w:val="00A32407"/>
    <w:rsid w:val="00A326EB"/>
    <w:rsid w:val="00A32760"/>
    <w:rsid w:val="00A329E8"/>
    <w:rsid w:val="00A32E2A"/>
    <w:rsid w:val="00A32F24"/>
    <w:rsid w:val="00A33021"/>
    <w:rsid w:val="00A33065"/>
    <w:rsid w:val="00A331E7"/>
    <w:rsid w:val="00A338CF"/>
    <w:rsid w:val="00A33D3A"/>
    <w:rsid w:val="00A33E54"/>
    <w:rsid w:val="00A34115"/>
    <w:rsid w:val="00A34233"/>
    <w:rsid w:val="00A34545"/>
    <w:rsid w:val="00A34F00"/>
    <w:rsid w:val="00A34F7A"/>
    <w:rsid w:val="00A351A6"/>
    <w:rsid w:val="00A3529D"/>
    <w:rsid w:val="00A35662"/>
    <w:rsid w:val="00A35AE8"/>
    <w:rsid w:val="00A35E72"/>
    <w:rsid w:val="00A35F90"/>
    <w:rsid w:val="00A360AB"/>
    <w:rsid w:val="00A360DF"/>
    <w:rsid w:val="00A36136"/>
    <w:rsid w:val="00A3613C"/>
    <w:rsid w:val="00A362AF"/>
    <w:rsid w:val="00A3634E"/>
    <w:rsid w:val="00A3638F"/>
    <w:rsid w:val="00A363DA"/>
    <w:rsid w:val="00A36770"/>
    <w:rsid w:val="00A36875"/>
    <w:rsid w:val="00A36B0C"/>
    <w:rsid w:val="00A36BE7"/>
    <w:rsid w:val="00A370AB"/>
    <w:rsid w:val="00A37BCB"/>
    <w:rsid w:val="00A40028"/>
    <w:rsid w:val="00A40107"/>
    <w:rsid w:val="00A4036B"/>
    <w:rsid w:val="00A406B4"/>
    <w:rsid w:val="00A41298"/>
    <w:rsid w:val="00A413D2"/>
    <w:rsid w:val="00A41533"/>
    <w:rsid w:val="00A41540"/>
    <w:rsid w:val="00A419AF"/>
    <w:rsid w:val="00A41C8D"/>
    <w:rsid w:val="00A41C90"/>
    <w:rsid w:val="00A41D6C"/>
    <w:rsid w:val="00A41FF9"/>
    <w:rsid w:val="00A42062"/>
    <w:rsid w:val="00A422DF"/>
    <w:rsid w:val="00A4281C"/>
    <w:rsid w:val="00A42AA4"/>
    <w:rsid w:val="00A42AB3"/>
    <w:rsid w:val="00A42BB0"/>
    <w:rsid w:val="00A42FB1"/>
    <w:rsid w:val="00A43022"/>
    <w:rsid w:val="00A4319E"/>
    <w:rsid w:val="00A43E47"/>
    <w:rsid w:val="00A44375"/>
    <w:rsid w:val="00A44781"/>
    <w:rsid w:val="00A44B83"/>
    <w:rsid w:val="00A45424"/>
    <w:rsid w:val="00A45663"/>
    <w:rsid w:val="00A456C5"/>
    <w:rsid w:val="00A4574E"/>
    <w:rsid w:val="00A45791"/>
    <w:rsid w:val="00A45802"/>
    <w:rsid w:val="00A45866"/>
    <w:rsid w:val="00A458FA"/>
    <w:rsid w:val="00A45B73"/>
    <w:rsid w:val="00A45D87"/>
    <w:rsid w:val="00A4603C"/>
    <w:rsid w:val="00A460E6"/>
    <w:rsid w:val="00A461C3"/>
    <w:rsid w:val="00A46548"/>
    <w:rsid w:val="00A46733"/>
    <w:rsid w:val="00A46898"/>
    <w:rsid w:val="00A46D62"/>
    <w:rsid w:val="00A46FE8"/>
    <w:rsid w:val="00A47254"/>
    <w:rsid w:val="00A4731F"/>
    <w:rsid w:val="00A47593"/>
    <w:rsid w:val="00A4765C"/>
    <w:rsid w:val="00A4786D"/>
    <w:rsid w:val="00A479F7"/>
    <w:rsid w:val="00A47C4E"/>
    <w:rsid w:val="00A47DDF"/>
    <w:rsid w:val="00A47F65"/>
    <w:rsid w:val="00A5008F"/>
    <w:rsid w:val="00A501BC"/>
    <w:rsid w:val="00A50318"/>
    <w:rsid w:val="00A5036B"/>
    <w:rsid w:val="00A5044C"/>
    <w:rsid w:val="00A50465"/>
    <w:rsid w:val="00A505CD"/>
    <w:rsid w:val="00A5066A"/>
    <w:rsid w:val="00A50A09"/>
    <w:rsid w:val="00A50A40"/>
    <w:rsid w:val="00A50ABB"/>
    <w:rsid w:val="00A5168F"/>
    <w:rsid w:val="00A5173B"/>
    <w:rsid w:val="00A51867"/>
    <w:rsid w:val="00A518F2"/>
    <w:rsid w:val="00A51AAE"/>
    <w:rsid w:val="00A51C0F"/>
    <w:rsid w:val="00A51C57"/>
    <w:rsid w:val="00A51F8B"/>
    <w:rsid w:val="00A51FDB"/>
    <w:rsid w:val="00A52199"/>
    <w:rsid w:val="00A5243E"/>
    <w:rsid w:val="00A5250B"/>
    <w:rsid w:val="00A5289D"/>
    <w:rsid w:val="00A529CF"/>
    <w:rsid w:val="00A52FD2"/>
    <w:rsid w:val="00A5311E"/>
    <w:rsid w:val="00A5337A"/>
    <w:rsid w:val="00A533A1"/>
    <w:rsid w:val="00A53620"/>
    <w:rsid w:val="00A5372F"/>
    <w:rsid w:val="00A5382A"/>
    <w:rsid w:val="00A538A9"/>
    <w:rsid w:val="00A53912"/>
    <w:rsid w:val="00A53990"/>
    <w:rsid w:val="00A53ACE"/>
    <w:rsid w:val="00A543CD"/>
    <w:rsid w:val="00A543F5"/>
    <w:rsid w:val="00A5471B"/>
    <w:rsid w:val="00A54DB6"/>
    <w:rsid w:val="00A5519D"/>
    <w:rsid w:val="00A5525A"/>
    <w:rsid w:val="00A5546B"/>
    <w:rsid w:val="00A55473"/>
    <w:rsid w:val="00A5558D"/>
    <w:rsid w:val="00A5559F"/>
    <w:rsid w:val="00A55719"/>
    <w:rsid w:val="00A55896"/>
    <w:rsid w:val="00A558D4"/>
    <w:rsid w:val="00A55AAD"/>
    <w:rsid w:val="00A55AE3"/>
    <w:rsid w:val="00A55BFB"/>
    <w:rsid w:val="00A55C2E"/>
    <w:rsid w:val="00A55E86"/>
    <w:rsid w:val="00A56027"/>
    <w:rsid w:val="00A56175"/>
    <w:rsid w:val="00A565F7"/>
    <w:rsid w:val="00A566FE"/>
    <w:rsid w:val="00A567F8"/>
    <w:rsid w:val="00A56B06"/>
    <w:rsid w:val="00A56EA1"/>
    <w:rsid w:val="00A570B8"/>
    <w:rsid w:val="00A572FF"/>
    <w:rsid w:val="00A578A9"/>
    <w:rsid w:val="00A6025C"/>
    <w:rsid w:val="00A605D3"/>
    <w:rsid w:val="00A60634"/>
    <w:rsid w:val="00A606F6"/>
    <w:rsid w:val="00A60BF9"/>
    <w:rsid w:val="00A60DB3"/>
    <w:rsid w:val="00A60E06"/>
    <w:rsid w:val="00A60FC9"/>
    <w:rsid w:val="00A61151"/>
    <w:rsid w:val="00A612CA"/>
    <w:rsid w:val="00A61374"/>
    <w:rsid w:val="00A6151C"/>
    <w:rsid w:val="00A6154C"/>
    <w:rsid w:val="00A61597"/>
    <w:rsid w:val="00A6163A"/>
    <w:rsid w:val="00A618C4"/>
    <w:rsid w:val="00A618F3"/>
    <w:rsid w:val="00A61B19"/>
    <w:rsid w:val="00A626FF"/>
    <w:rsid w:val="00A6290D"/>
    <w:rsid w:val="00A62F87"/>
    <w:rsid w:val="00A631A7"/>
    <w:rsid w:val="00A63688"/>
    <w:rsid w:val="00A63A40"/>
    <w:rsid w:val="00A63DFA"/>
    <w:rsid w:val="00A64215"/>
    <w:rsid w:val="00A6427F"/>
    <w:rsid w:val="00A642A4"/>
    <w:rsid w:val="00A642C2"/>
    <w:rsid w:val="00A6438D"/>
    <w:rsid w:val="00A6453B"/>
    <w:rsid w:val="00A645A2"/>
    <w:rsid w:val="00A64E1C"/>
    <w:rsid w:val="00A651BC"/>
    <w:rsid w:val="00A651E3"/>
    <w:rsid w:val="00A653A6"/>
    <w:rsid w:val="00A65E47"/>
    <w:rsid w:val="00A65F99"/>
    <w:rsid w:val="00A65FD1"/>
    <w:rsid w:val="00A6618E"/>
    <w:rsid w:val="00A661B5"/>
    <w:rsid w:val="00A66315"/>
    <w:rsid w:val="00A66367"/>
    <w:rsid w:val="00A664E5"/>
    <w:rsid w:val="00A664F1"/>
    <w:rsid w:val="00A667AD"/>
    <w:rsid w:val="00A6697D"/>
    <w:rsid w:val="00A66BF9"/>
    <w:rsid w:val="00A66D13"/>
    <w:rsid w:val="00A66F83"/>
    <w:rsid w:val="00A671FB"/>
    <w:rsid w:val="00A6777B"/>
    <w:rsid w:val="00A678C3"/>
    <w:rsid w:val="00A679E3"/>
    <w:rsid w:val="00A679FE"/>
    <w:rsid w:val="00A67A91"/>
    <w:rsid w:val="00A67AB5"/>
    <w:rsid w:val="00A67B86"/>
    <w:rsid w:val="00A67D49"/>
    <w:rsid w:val="00A67DFD"/>
    <w:rsid w:val="00A7002C"/>
    <w:rsid w:val="00A7036D"/>
    <w:rsid w:val="00A7071B"/>
    <w:rsid w:val="00A707ED"/>
    <w:rsid w:val="00A7120F"/>
    <w:rsid w:val="00A71385"/>
    <w:rsid w:val="00A7185E"/>
    <w:rsid w:val="00A719A9"/>
    <w:rsid w:val="00A71B7D"/>
    <w:rsid w:val="00A71C8D"/>
    <w:rsid w:val="00A71D0D"/>
    <w:rsid w:val="00A71DCF"/>
    <w:rsid w:val="00A72280"/>
    <w:rsid w:val="00A723C0"/>
    <w:rsid w:val="00A727B0"/>
    <w:rsid w:val="00A72D1A"/>
    <w:rsid w:val="00A72FF4"/>
    <w:rsid w:val="00A730F8"/>
    <w:rsid w:val="00A7368B"/>
    <w:rsid w:val="00A739E6"/>
    <w:rsid w:val="00A73C16"/>
    <w:rsid w:val="00A73CB4"/>
    <w:rsid w:val="00A73F17"/>
    <w:rsid w:val="00A73FA3"/>
    <w:rsid w:val="00A7408F"/>
    <w:rsid w:val="00A74119"/>
    <w:rsid w:val="00A74444"/>
    <w:rsid w:val="00A74F8C"/>
    <w:rsid w:val="00A7540F"/>
    <w:rsid w:val="00A75662"/>
    <w:rsid w:val="00A75C68"/>
    <w:rsid w:val="00A763FF"/>
    <w:rsid w:val="00A76417"/>
    <w:rsid w:val="00A76C30"/>
    <w:rsid w:val="00A76C64"/>
    <w:rsid w:val="00A76E64"/>
    <w:rsid w:val="00A76FCB"/>
    <w:rsid w:val="00A77136"/>
    <w:rsid w:val="00A77182"/>
    <w:rsid w:val="00A771C1"/>
    <w:rsid w:val="00A775AE"/>
    <w:rsid w:val="00A77724"/>
    <w:rsid w:val="00A77774"/>
    <w:rsid w:val="00A779DC"/>
    <w:rsid w:val="00A77B50"/>
    <w:rsid w:val="00A77D5E"/>
    <w:rsid w:val="00A80030"/>
    <w:rsid w:val="00A8008E"/>
    <w:rsid w:val="00A8054B"/>
    <w:rsid w:val="00A8080D"/>
    <w:rsid w:val="00A80986"/>
    <w:rsid w:val="00A80A48"/>
    <w:rsid w:val="00A80B03"/>
    <w:rsid w:val="00A80B1E"/>
    <w:rsid w:val="00A80BC2"/>
    <w:rsid w:val="00A80C6A"/>
    <w:rsid w:val="00A80D2E"/>
    <w:rsid w:val="00A80E5F"/>
    <w:rsid w:val="00A80F88"/>
    <w:rsid w:val="00A810DF"/>
    <w:rsid w:val="00A8128F"/>
    <w:rsid w:val="00A812CF"/>
    <w:rsid w:val="00A81805"/>
    <w:rsid w:val="00A81CC7"/>
    <w:rsid w:val="00A81D23"/>
    <w:rsid w:val="00A81DFE"/>
    <w:rsid w:val="00A8206D"/>
    <w:rsid w:val="00A82337"/>
    <w:rsid w:val="00A8237C"/>
    <w:rsid w:val="00A83588"/>
    <w:rsid w:val="00A8367E"/>
    <w:rsid w:val="00A83990"/>
    <w:rsid w:val="00A83C6A"/>
    <w:rsid w:val="00A83D3D"/>
    <w:rsid w:val="00A83ED3"/>
    <w:rsid w:val="00A845E5"/>
    <w:rsid w:val="00A84763"/>
    <w:rsid w:val="00A84808"/>
    <w:rsid w:val="00A84A85"/>
    <w:rsid w:val="00A84B77"/>
    <w:rsid w:val="00A84E4D"/>
    <w:rsid w:val="00A84EE0"/>
    <w:rsid w:val="00A85411"/>
    <w:rsid w:val="00A8572D"/>
    <w:rsid w:val="00A858DD"/>
    <w:rsid w:val="00A85B2E"/>
    <w:rsid w:val="00A85DAA"/>
    <w:rsid w:val="00A85FED"/>
    <w:rsid w:val="00A864AB"/>
    <w:rsid w:val="00A86D36"/>
    <w:rsid w:val="00A870A8"/>
    <w:rsid w:val="00A8728B"/>
    <w:rsid w:val="00A87295"/>
    <w:rsid w:val="00A87752"/>
    <w:rsid w:val="00A8777E"/>
    <w:rsid w:val="00A87861"/>
    <w:rsid w:val="00A87868"/>
    <w:rsid w:val="00A878F0"/>
    <w:rsid w:val="00A87C36"/>
    <w:rsid w:val="00A87D0E"/>
    <w:rsid w:val="00A87ED5"/>
    <w:rsid w:val="00A87F36"/>
    <w:rsid w:val="00A9008A"/>
    <w:rsid w:val="00A90129"/>
    <w:rsid w:val="00A902C8"/>
    <w:rsid w:val="00A90444"/>
    <w:rsid w:val="00A90454"/>
    <w:rsid w:val="00A907BA"/>
    <w:rsid w:val="00A90DA3"/>
    <w:rsid w:val="00A91018"/>
    <w:rsid w:val="00A9116A"/>
    <w:rsid w:val="00A911AC"/>
    <w:rsid w:val="00A912DA"/>
    <w:rsid w:val="00A9136F"/>
    <w:rsid w:val="00A9142C"/>
    <w:rsid w:val="00A91570"/>
    <w:rsid w:val="00A91625"/>
    <w:rsid w:val="00A9195C"/>
    <w:rsid w:val="00A91D73"/>
    <w:rsid w:val="00A91D89"/>
    <w:rsid w:val="00A91F89"/>
    <w:rsid w:val="00A91F9A"/>
    <w:rsid w:val="00A92024"/>
    <w:rsid w:val="00A92207"/>
    <w:rsid w:val="00A92245"/>
    <w:rsid w:val="00A923BD"/>
    <w:rsid w:val="00A92902"/>
    <w:rsid w:val="00A92C09"/>
    <w:rsid w:val="00A92F07"/>
    <w:rsid w:val="00A93083"/>
    <w:rsid w:val="00A930BA"/>
    <w:rsid w:val="00A930CF"/>
    <w:rsid w:val="00A93307"/>
    <w:rsid w:val="00A93385"/>
    <w:rsid w:val="00A9378D"/>
    <w:rsid w:val="00A937BA"/>
    <w:rsid w:val="00A93E33"/>
    <w:rsid w:val="00A93EDA"/>
    <w:rsid w:val="00A94137"/>
    <w:rsid w:val="00A9468B"/>
    <w:rsid w:val="00A9470B"/>
    <w:rsid w:val="00A949C2"/>
    <w:rsid w:val="00A94A67"/>
    <w:rsid w:val="00A94C33"/>
    <w:rsid w:val="00A94C79"/>
    <w:rsid w:val="00A94D21"/>
    <w:rsid w:val="00A9537F"/>
    <w:rsid w:val="00A95966"/>
    <w:rsid w:val="00A959C3"/>
    <w:rsid w:val="00A95ADA"/>
    <w:rsid w:val="00A95CE5"/>
    <w:rsid w:val="00A95DB2"/>
    <w:rsid w:val="00A95E76"/>
    <w:rsid w:val="00A95E8E"/>
    <w:rsid w:val="00A9609A"/>
    <w:rsid w:val="00A96271"/>
    <w:rsid w:val="00A9639F"/>
    <w:rsid w:val="00A967FF"/>
    <w:rsid w:val="00A96A48"/>
    <w:rsid w:val="00A96B4C"/>
    <w:rsid w:val="00A96BBD"/>
    <w:rsid w:val="00A96D9F"/>
    <w:rsid w:val="00A96E28"/>
    <w:rsid w:val="00A970CF"/>
    <w:rsid w:val="00A97312"/>
    <w:rsid w:val="00A97422"/>
    <w:rsid w:val="00A97769"/>
    <w:rsid w:val="00A97AD2"/>
    <w:rsid w:val="00A97FE8"/>
    <w:rsid w:val="00AA00E6"/>
    <w:rsid w:val="00AA0780"/>
    <w:rsid w:val="00AA082B"/>
    <w:rsid w:val="00AA0A43"/>
    <w:rsid w:val="00AA0B2E"/>
    <w:rsid w:val="00AA0C27"/>
    <w:rsid w:val="00AA0E3B"/>
    <w:rsid w:val="00AA0EA0"/>
    <w:rsid w:val="00AA1171"/>
    <w:rsid w:val="00AA11BF"/>
    <w:rsid w:val="00AA1690"/>
    <w:rsid w:val="00AA1B6D"/>
    <w:rsid w:val="00AA1E2C"/>
    <w:rsid w:val="00AA2645"/>
    <w:rsid w:val="00AA2ADB"/>
    <w:rsid w:val="00AA2CB6"/>
    <w:rsid w:val="00AA2D52"/>
    <w:rsid w:val="00AA3019"/>
    <w:rsid w:val="00AA3347"/>
    <w:rsid w:val="00AA3523"/>
    <w:rsid w:val="00AA3760"/>
    <w:rsid w:val="00AA37DE"/>
    <w:rsid w:val="00AA39F7"/>
    <w:rsid w:val="00AA3A4E"/>
    <w:rsid w:val="00AA3BBE"/>
    <w:rsid w:val="00AA3FD5"/>
    <w:rsid w:val="00AA407E"/>
    <w:rsid w:val="00AA44E9"/>
    <w:rsid w:val="00AA5006"/>
    <w:rsid w:val="00AA5413"/>
    <w:rsid w:val="00AA55AA"/>
    <w:rsid w:val="00AA5697"/>
    <w:rsid w:val="00AA5DC5"/>
    <w:rsid w:val="00AA644F"/>
    <w:rsid w:val="00AA6817"/>
    <w:rsid w:val="00AA6896"/>
    <w:rsid w:val="00AA68C7"/>
    <w:rsid w:val="00AA7338"/>
    <w:rsid w:val="00AA765E"/>
    <w:rsid w:val="00AA773E"/>
    <w:rsid w:val="00AA7B21"/>
    <w:rsid w:val="00AA7C64"/>
    <w:rsid w:val="00AB004D"/>
    <w:rsid w:val="00AB009E"/>
    <w:rsid w:val="00AB0139"/>
    <w:rsid w:val="00AB028A"/>
    <w:rsid w:val="00AB05BB"/>
    <w:rsid w:val="00AB0739"/>
    <w:rsid w:val="00AB10A2"/>
    <w:rsid w:val="00AB156E"/>
    <w:rsid w:val="00AB1783"/>
    <w:rsid w:val="00AB1B5B"/>
    <w:rsid w:val="00AB1BD0"/>
    <w:rsid w:val="00AB1C19"/>
    <w:rsid w:val="00AB1CA3"/>
    <w:rsid w:val="00AB1FEC"/>
    <w:rsid w:val="00AB203D"/>
    <w:rsid w:val="00AB2228"/>
    <w:rsid w:val="00AB2239"/>
    <w:rsid w:val="00AB263A"/>
    <w:rsid w:val="00AB2B96"/>
    <w:rsid w:val="00AB2C1C"/>
    <w:rsid w:val="00AB2DEC"/>
    <w:rsid w:val="00AB2FD0"/>
    <w:rsid w:val="00AB30F3"/>
    <w:rsid w:val="00AB3476"/>
    <w:rsid w:val="00AB35B5"/>
    <w:rsid w:val="00AB3759"/>
    <w:rsid w:val="00AB3AFE"/>
    <w:rsid w:val="00AB3BF0"/>
    <w:rsid w:val="00AB3DBB"/>
    <w:rsid w:val="00AB3E8A"/>
    <w:rsid w:val="00AB40DA"/>
    <w:rsid w:val="00AB4387"/>
    <w:rsid w:val="00AB43D2"/>
    <w:rsid w:val="00AB440E"/>
    <w:rsid w:val="00AB46D1"/>
    <w:rsid w:val="00AB48DC"/>
    <w:rsid w:val="00AB4B31"/>
    <w:rsid w:val="00AB4CB0"/>
    <w:rsid w:val="00AB4DE0"/>
    <w:rsid w:val="00AB5075"/>
    <w:rsid w:val="00AB5129"/>
    <w:rsid w:val="00AB520B"/>
    <w:rsid w:val="00AB5404"/>
    <w:rsid w:val="00AB570C"/>
    <w:rsid w:val="00AB576B"/>
    <w:rsid w:val="00AB58B6"/>
    <w:rsid w:val="00AB58CC"/>
    <w:rsid w:val="00AB5AF2"/>
    <w:rsid w:val="00AB6014"/>
    <w:rsid w:val="00AB6248"/>
    <w:rsid w:val="00AB6596"/>
    <w:rsid w:val="00AB672D"/>
    <w:rsid w:val="00AB6A2A"/>
    <w:rsid w:val="00AB6C52"/>
    <w:rsid w:val="00AB6CF4"/>
    <w:rsid w:val="00AB6E78"/>
    <w:rsid w:val="00AB6F8F"/>
    <w:rsid w:val="00AB70EB"/>
    <w:rsid w:val="00AB749E"/>
    <w:rsid w:val="00AB7DC7"/>
    <w:rsid w:val="00AB7F5D"/>
    <w:rsid w:val="00AC0060"/>
    <w:rsid w:val="00AC00BD"/>
    <w:rsid w:val="00AC013F"/>
    <w:rsid w:val="00AC0219"/>
    <w:rsid w:val="00AC0275"/>
    <w:rsid w:val="00AC0654"/>
    <w:rsid w:val="00AC093D"/>
    <w:rsid w:val="00AC0D07"/>
    <w:rsid w:val="00AC0E4C"/>
    <w:rsid w:val="00AC0F9C"/>
    <w:rsid w:val="00AC1115"/>
    <w:rsid w:val="00AC132E"/>
    <w:rsid w:val="00AC135C"/>
    <w:rsid w:val="00AC167C"/>
    <w:rsid w:val="00AC182F"/>
    <w:rsid w:val="00AC188C"/>
    <w:rsid w:val="00AC1A4D"/>
    <w:rsid w:val="00AC1D9E"/>
    <w:rsid w:val="00AC1EF7"/>
    <w:rsid w:val="00AC24FA"/>
    <w:rsid w:val="00AC2570"/>
    <w:rsid w:val="00AC25F1"/>
    <w:rsid w:val="00AC2809"/>
    <w:rsid w:val="00AC2A96"/>
    <w:rsid w:val="00AC2AFC"/>
    <w:rsid w:val="00AC2B59"/>
    <w:rsid w:val="00AC2BB4"/>
    <w:rsid w:val="00AC2D09"/>
    <w:rsid w:val="00AC2EAB"/>
    <w:rsid w:val="00AC3344"/>
    <w:rsid w:val="00AC3351"/>
    <w:rsid w:val="00AC33C2"/>
    <w:rsid w:val="00AC3497"/>
    <w:rsid w:val="00AC3588"/>
    <w:rsid w:val="00AC3735"/>
    <w:rsid w:val="00AC38C2"/>
    <w:rsid w:val="00AC3C84"/>
    <w:rsid w:val="00AC3D00"/>
    <w:rsid w:val="00AC3D3D"/>
    <w:rsid w:val="00AC3E02"/>
    <w:rsid w:val="00AC44F3"/>
    <w:rsid w:val="00AC46D0"/>
    <w:rsid w:val="00AC4A31"/>
    <w:rsid w:val="00AC4BBB"/>
    <w:rsid w:val="00AC4C88"/>
    <w:rsid w:val="00AC4CB7"/>
    <w:rsid w:val="00AC4D53"/>
    <w:rsid w:val="00AC4DD7"/>
    <w:rsid w:val="00AC536A"/>
    <w:rsid w:val="00AC5422"/>
    <w:rsid w:val="00AC5A40"/>
    <w:rsid w:val="00AC6062"/>
    <w:rsid w:val="00AC6392"/>
    <w:rsid w:val="00AC6579"/>
    <w:rsid w:val="00AC6941"/>
    <w:rsid w:val="00AC6C16"/>
    <w:rsid w:val="00AC6CB6"/>
    <w:rsid w:val="00AC6E31"/>
    <w:rsid w:val="00AC6F30"/>
    <w:rsid w:val="00AC7158"/>
    <w:rsid w:val="00AC7383"/>
    <w:rsid w:val="00AC78F8"/>
    <w:rsid w:val="00AC79A4"/>
    <w:rsid w:val="00AD0245"/>
    <w:rsid w:val="00AD06A2"/>
    <w:rsid w:val="00AD0DCD"/>
    <w:rsid w:val="00AD0FB2"/>
    <w:rsid w:val="00AD0FB7"/>
    <w:rsid w:val="00AD146C"/>
    <w:rsid w:val="00AD1703"/>
    <w:rsid w:val="00AD1711"/>
    <w:rsid w:val="00AD1AC7"/>
    <w:rsid w:val="00AD1C7D"/>
    <w:rsid w:val="00AD20AC"/>
    <w:rsid w:val="00AD2315"/>
    <w:rsid w:val="00AD23A8"/>
    <w:rsid w:val="00AD23F5"/>
    <w:rsid w:val="00AD269E"/>
    <w:rsid w:val="00AD2B13"/>
    <w:rsid w:val="00AD2B95"/>
    <w:rsid w:val="00AD2BB0"/>
    <w:rsid w:val="00AD2E99"/>
    <w:rsid w:val="00AD2EE0"/>
    <w:rsid w:val="00AD3952"/>
    <w:rsid w:val="00AD3B29"/>
    <w:rsid w:val="00AD3D26"/>
    <w:rsid w:val="00AD3EBB"/>
    <w:rsid w:val="00AD4025"/>
    <w:rsid w:val="00AD4028"/>
    <w:rsid w:val="00AD42FF"/>
    <w:rsid w:val="00AD4729"/>
    <w:rsid w:val="00AD47E2"/>
    <w:rsid w:val="00AD4A72"/>
    <w:rsid w:val="00AD4A7A"/>
    <w:rsid w:val="00AD51FB"/>
    <w:rsid w:val="00AD6011"/>
    <w:rsid w:val="00AD6278"/>
    <w:rsid w:val="00AD639E"/>
    <w:rsid w:val="00AD651A"/>
    <w:rsid w:val="00AD6755"/>
    <w:rsid w:val="00AD68B8"/>
    <w:rsid w:val="00AD6A4B"/>
    <w:rsid w:val="00AD6AAB"/>
    <w:rsid w:val="00AD6B5B"/>
    <w:rsid w:val="00AD72EC"/>
    <w:rsid w:val="00AD740C"/>
    <w:rsid w:val="00AD7462"/>
    <w:rsid w:val="00AD7794"/>
    <w:rsid w:val="00AD7905"/>
    <w:rsid w:val="00AD79E3"/>
    <w:rsid w:val="00AD7D21"/>
    <w:rsid w:val="00AD7E82"/>
    <w:rsid w:val="00AE0531"/>
    <w:rsid w:val="00AE066F"/>
    <w:rsid w:val="00AE06BE"/>
    <w:rsid w:val="00AE0AF6"/>
    <w:rsid w:val="00AE0CB5"/>
    <w:rsid w:val="00AE15BF"/>
    <w:rsid w:val="00AE16EA"/>
    <w:rsid w:val="00AE187F"/>
    <w:rsid w:val="00AE1A3E"/>
    <w:rsid w:val="00AE1E23"/>
    <w:rsid w:val="00AE2047"/>
    <w:rsid w:val="00AE20FC"/>
    <w:rsid w:val="00AE2267"/>
    <w:rsid w:val="00AE2387"/>
    <w:rsid w:val="00AE252F"/>
    <w:rsid w:val="00AE2546"/>
    <w:rsid w:val="00AE2640"/>
    <w:rsid w:val="00AE295B"/>
    <w:rsid w:val="00AE2B6E"/>
    <w:rsid w:val="00AE2C90"/>
    <w:rsid w:val="00AE3132"/>
    <w:rsid w:val="00AE343F"/>
    <w:rsid w:val="00AE3C4B"/>
    <w:rsid w:val="00AE3DE7"/>
    <w:rsid w:val="00AE3F55"/>
    <w:rsid w:val="00AE40DF"/>
    <w:rsid w:val="00AE4268"/>
    <w:rsid w:val="00AE4294"/>
    <w:rsid w:val="00AE42D7"/>
    <w:rsid w:val="00AE4404"/>
    <w:rsid w:val="00AE4430"/>
    <w:rsid w:val="00AE489F"/>
    <w:rsid w:val="00AE4D47"/>
    <w:rsid w:val="00AE4DD8"/>
    <w:rsid w:val="00AE4E51"/>
    <w:rsid w:val="00AE4F54"/>
    <w:rsid w:val="00AE5416"/>
    <w:rsid w:val="00AE5871"/>
    <w:rsid w:val="00AE5A1E"/>
    <w:rsid w:val="00AE5A36"/>
    <w:rsid w:val="00AE5C41"/>
    <w:rsid w:val="00AE67CD"/>
    <w:rsid w:val="00AE6A64"/>
    <w:rsid w:val="00AE6B06"/>
    <w:rsid w:val="00AE6EF4"/>
    <w:rsid w:val="00AE7161"/>
    <w:rsid w:val="00AE73A2"/>
    <w:rsid w:val="00AE75C4"/>
    <w:rsid w:val="00AE77A5"/>
    <w:rsid w:val="00AE7955"/>
    <w:rsid w:val="00AE7A70"/>
    <w:rsid w:val="00AF0182"/>
    <w:rsid w:val="00AF0E7F"/>
    <w:rsid w:val="00AF1277"/>
    <w:rsid w:val="00AF1282"/>
    <w:rsid w:val="00AF1391"/>
    <w:rsid w:val="00AF151F"/>
    <w:rsid w:val="00AF17E3"/>
    <w:rsid w:val="00AF18FF"/>
    <w:rsid w:val="00AF1D41"/>
    <w:rsid w:val="00AF1DEB"/>
    <w:rsid w:val="00AF2148"/>
    <w:rsid w:val="00AF2258"/>
    <w:rsid w:val="00AF25C9"/>
    <w:rsid w:val="00AF26D0"/>
    <w:rsid w:val="00AF3253"/>
    <w:rsid w:val="00AF388F"/>
    <w:rsid w:val="00AF3A89"/>
    <w:rsid w:val="00AF3B49"/>
    <w:rsid w:val="00AF3DB7"/>
    <w:rsid w:val="00AF3EC9"/>
    <w:rsid w:val="00AF4048"/>
    <w:rsid w:val="00AF40D9"/>
    <w:rsid w:val="00AF4239"/>
    <w:rsid w:val="00AF46F1"/>
    <w:rsid w:val="00AF499F"/>
    <w:rsid w:val="00AF4C36"/>
    <w:rsid w:val="00AF4CA2"/>
    <w:rsid w:val="00AF4FB9"/>
    <w:rsid w:val="00AF50E1"/>
    <w:rsid w:val="00AF5164"/>
    <w:rsid w:val="00AF5443"/>
    <w:rsid w:val="00AF5465"/>
    <w:rsid w:val="00AF575C"/>
    <w:rsid w:val="00AF57D8"/>
    <w:rsid w:val="00AF5A09"/>
    <w:rsid w:val="00AF5CE7"/>
    <w:rsid w:val="00AF5E67"/>
    <w:rsid w:val="00AF5F76"/>
    <w:rsid w:val="00AF618B"/>
    <w:rsid w:val="00AF6481"/>
    <w:rsid w:val="00AF670F"/>
    <w:rsid w:val="00AF68C0"/>
    <w:rsid w:val="00AF6980"/>
    <w:rsid w:val="00AF6B8B"/>
    <w:rsid w:val="00AF6DBA"/>
    <w:rsid w:val="00AF6F8E"/>
    <w:rsid w:val="00AF706D"/>
    <w:rsid w:val="00AF7148"/>
    <w:rsid w:val="00AF7298"/>
    <w:rsid w:val="00AF7594"/>
    <w:rsid w:val="00AF76C8"/>
    <w:rsid w:val="00AF7986"/>
    <w:rsid w:val="00AF7C90"/>
    <w:rsid w:val="00AF7F2E"/>
    <w:rsid w:val="00AF7FB8"/>
    <w:rsid w:val="00B0053F"/>
    <w:rsid w:val="00B00593"/>
    <w:rsid w:val="00B0075D"/>
    <w:rsid w:val="00B007E9"/>
    <w:rsid w:val="00B00904"/>
    <w:rsid w:val="00B00E4D"/>
    <w:rsid w:val="00B00F94"/>
    <w:rsid w:val="00B0121A"/>
    <w:rsid w:val="00B013A5"/>
    <w:rsid w:val="00B014AB"/>
    <w:rsid w:val="00B0194C"/>
    <w:rsid w:val="00B01B09"/>
    <w:rsid w:val="00B01D35"/>
    <w:rsid w:val="00B0237F"/>
    <w:rsid w:val="00B023BC"/>
    <w:rsid w:val="00B023E8"/>
    <w:rsid w:val="00B02692"/>
    <w:rsid w:val="00B026AA"/>
    <w:rsid w:val="00B02AA9"/>
    <w:rsid w:val="00B02AEB"/>
    <w:rsid w:val="00B02B87"/>
    <w:rsid w:val="00B02F4E"/>
    <w:rsid w:val="00B02F6F"/>
    <w:rsid w:val="00B030BC"/>
    <w:rsid w:val="00B032D8"/>
    <w:rsid w:val="00B034A8"/>
    <w:rsid w:val="00B03679"/>
    <w:rsid w:val="00B03C8B"/>
    <w:rsid w:val="00B03DC1"/>
    <w:rsid w:val="00B03F4A"/>
    <w:rsid w:val="00B04738"/>
    <w:rsid w:val="00B04B08"/>
    <w:rsid w:val="00B04DB0"/>
    <w:rsid w:val="00B04E1E"/>
    <w:rsid w:val="00B04E30"/>
    <w:rsid w:val="00B05175"/>
    <w:rsid w:val="00B052BC"/>
    <w:rsid w:val="00B053E5"/>
    <w:rsid w:val="00B059ED"/>
    <w:rsid w:val="00B05A39"/>
    <w:rsid w:val="00B05B89"/>
    <w:rsid w:val="00B05D2C"/>
    <w:rsid w:val="00B05D4E"/>
    <w:rsid w:val="00B0615A"/>
    <w:rsid w:val="00B061A9"/>
    <w:rsid w:val="00B06941"/>
    <w:rsid w:val="00B069F0"/>
    <w:rsid w:val="00B06D0B"/>
    <w:rsid w:val="00B07074"/>
    <w:rsid w:val="00B072A6"/>
    <w:rsid w:val="00B072E2"/>
    <w:rsid w:val="00B073E3"/>
    <w:rsid w:val="00B074DF"/>
    <w:rsid w:val="00B075FC"/>
    <w:rsid w:val="00B07696"/>
    <w:rsid w:val="00B0785C"/>
    <w:rsid w:val="00B07BE9"/>
    <w:rsid w:val="00B10229"/>
    <w:rsid w:val="00B10486"/>
    <w:rsid w:val="00B10592"/>
    <w:rsid w:val="00B10735"/>
    <w:rsid w:val="00B10D1B"/>
    <w:rsid w:val="00B11144"/>
    <w:rsid w:val="00B11809"/>
    <w:rsid w:val="00B11826"/>
    <w:rsid w:val="00B1192C"/>
    <w:rsid w:val="00B11FF7"/>
    <w:rsid w:val="00B12489"/>
    <w:rsid w:val="00B125D3"/>
    <w:rsid w:val="00B12811"/>
    <w:rsid w:val="00B128BC"/>
    <w:rsid w:val="00B129F9"/>
    <w:rsid w:val="00B12A8E"/>
    <w:rsid w:val="00B12D2F"/>
    <w:rsid w:val="00B12D87"/>
    <w:rsid w:val="00B131BF"/>
    <w:rsid w:val="00B132AE"/>
    <w:rsid w:val="00B13587"/>
    <w:rsid w:val="00B1374E"/>
    <w:rsid w:val="00B13A23"/>
    <w:rsid w:val="00B13D14"/>
    <w:rsid w:val="00B13DFF"/>
    <w:rsid w:val="00B1404A"/>
    <w:rsid w:val="00B14168"/>
    <w:rsid w:val="00B14970"/>
    <w:rsid w:val="00B14971"/>
    <w:rsid w:val="00B149F0"/>
    <w:rsid w:val="00B14AC1"/>
    <w:rsid w:val="00B14E23"/>
    <w:rsid w:val="00B1522E"/>
    <w:rsid w:val="00B152A7"/>
    <w:rsid w:val="00B152B9"/>
    <w:rsid w:val="00B15560"/>
    <w:rsid w:val="00B155F5"/>
    <w:rsid w:val="00B1569C"/>
    <w:rsid w:val="00B15C92"/>
    <w:rsid w:val="00B15D4F"/>
    <w:rsid w:val="00B15DD8"/>
    <w:rsid w:val="00B15E87"/>
    <w:rsid w:val="00B15EE7"/>
    <w:rsid w:val="00B16148"/>
    <w:rsid w:val="00B16212"/>
    <w:rsid w:val="00B16238"/>
    <w:rsid w:val="00B165B3"/>
    <w:rsid w:val="00B16679"/>
    <w:rsid w:val="00B16E91"/>
    <w:rsid w:val="00B17054"/>
    <w:rsid w:val="00B1706C"/>
    <w:rsid w:val="00B1735A"/>
    <w:rsid w:val="00B1735E"/>
    <w:rsid w:val="00B175CE"/>
    <w:rsid w:val="00B17838"/>
    <w:rsid w:val="00B17ABA"/>
    <w:rsid w:val="00B17B8A"/>
    <w:rsid w:val="00B17BEC"/>
    <w:rsid w:val="00B17D49"/>
    <w:rsid w:val="00B17D7B"/>
    <w:rsid w:val="00B2020F"/>
    <w:rsid w:val="00B20259"/>
    <w:rsid w:val="00B202B5"/>
    <w:rsid w:val="00B2041D"/>
    <w:rsid w:val="00B2048E"/>
    <w:rsid w:val="00B20526"/>
    <w:rsid w:val="00B20599"/>
    <w:rsid w:val="00B20895"/>
    <w:rsid w:val="00B20A1B"/>
    <w:rsid w:val="00B21184"/>
    <w:rsid w:val="00B2154F"/>
    <w:rsid w:val="00B2173F"/>
    <w:rsid w:val="00B21761"/>
    <w:rsid w:val="00B217B9"/>
    <w:rsid w:val="00B21B4A"/>
    <w:rsid w:val="00B21C43"/>
    <w:rsid w:val="00B21E0F"/>
    <w:rsid w:val="00B2208D"/>
    <w:rsid w:val="00B222DD"/>
    <w:rsid w:val="00B22412"/>
    <w:rsid w:val="00B2265A"/>
    <w:rsid w:val="00B226D1"/>
    <w:rsid w:val="00B227B4"/>
    <w:rsid w:val="00B22BDF"/>
    <w:rsid w:val="00B23263"/>
    <w:rsid w:val="00B23526"/>
    <w:rsid w:val="00B2361D"/>
    <w:rsid w:val="00B23858"/>
    <w:rsid w:val="00B239F5"/>
    <w:rsid w:val="00B23C2C"/>
    <w:rsid w:val="00B23C45"/>
    <w:rsid w:val="00B23D03"/>
    <w:rsid w:val="00B23D55"/>
    <w:rsid w:val="00B245DF"/>
    <w:rsid w:val="00B24615"/>
    <w:rsid w:val="00B24763"/>
    <w:rsid w:val="00B24975"/>
    <w:rsid w:val="00B24C32"/>
    <w:rsid w:val="00B24D00"/>
    <w:rsid w:val="00B2537C"/>
    <w:rsid w:val="00B25392"/>
    <w:rsid w:val="00B25605"/>
    <w:rsid w:val="00B257E5"/>
    <w:rsid w:val="00B25C51"/>
    <w:rsid w:val="00B25CA6"/>
    <w:rsid w:val="00B25E56"/>
    <w:rsid w:val="00B25EA8"/>
    <w:rsid w:val="00B2686A"/>
    <w:rsid w:val="00B26884"/>
    <w:rsid w:val="00B26938"/>
    <w:rsid w:val="00B26AF0"/>
    <w:rsid w:val="00B26AFB"/>
    <w:rsid w:val="00B26AFC"/>
    <w:rsid w:val="00B26C9E"/>
    <w:rsid w:val="00B27434"/>
    <w:rsid w:val="00B2756A"/>
    <w:rsid w:val="00B27722"/>
    <w:rsid w:val="00B277AD"/>
    <w:rsid w:val="00B27B13"/>
    <w:rsid w:val="00B27DE8"/>
    <w:rsid w:val="00B27DED"/>
    <w:rsid w:val="00B27E97"/>
    <w:rsid w:val="00B27ED2"/>
    <w:rsid w:val="00B27EF4"/>
    <w:rsid w:val="00B27FF4"/>
    <w:rsid w:val="00B30384"/>
    <w:rsid w:val="00B30A48"/>
    <w:rsid w:val="00B30D44"/>
    <w:rsid w:val="00B30ECC"/>
    <w:rsid w:val="00B30F50"/>
    <w:rsid w:val="00B318DA"/>
    <w:rsid w:val="00B31B23"/>
    <w:rsid w:val="00B31E5B"/>
    <w:rsid w:val="00B32115"/>
    <w:rsid w:val="00B321A8"/>
    <w:rsid w:val="00B326F2"/>
    <w:rsid w:val="00B32733"/>
    <w:rsid w:val="00B329C1"/>
    <w:rsid w:val="00B32B57"/>
    <w:rsid w:val="00B32B77"/>
    <w:rsid w:val="00B32BC2"/>
    <w:rsid w:val="00B32E29"/>
    <w:rsid w:val="00B33423"/>
    <w:rsid w:val="00B33616"/>
    <w:rsid w:val="00B3369C"/>
    <w:rsid w:val="00B33B02"/>
    <w:rsid w:val="00B33B3D"/>
    <w:rsid w:val="00B33DDA"/>
    <w:rsid w:val="00B33ECB"/>
    <w:rsid w:val="00B34091"/>
    <w:rsid w:val="00B3426E"/>
    <w:rsid w:val="00B3434A"/>
    <w:rsid w:val="00B345A3"/>
    <w:rsid w:val="00B346F6"/>
    <w:rsid w:val="00B34B14"/>
    <w:rsid w:val="00B350B5"/>
    <w:rsid w:val="00B35123"/>
    <w:rsid w:val="00B351E6"/>
    <w:rsid w:val="00B3521C"/>
    <w:rsid w:val="00B35356"/>
    <w:rsid w:val="00B3538B"/>
    <w:rsid w:val="00B353FA"/>
    <w:rsid w:val="00B356F3"/>
    <w:rsid w:val="00B35ACA"/>
    <w:rsid w:val="00B35AEC"/>
    <w:rsid w:val="00B35E08"/>
    <w:rsid w:val="00B35F3B"/>
    <w:rsid w:val="00B3622F"/>
    <w:rsid w:val="00B364B6"/>
    <w:rsid w:val="00B3677C"/>
    <w:rsid w:val="00B369FB"/>
    <w:rsid w:val="00B37186"/>
    <w:rsid w:val="00B37543"/>
    <w:rsid w:val="00B378E5"/>
    <w:rsid w:val="00B37966"/>
    <w:rsid w:val="00B37A2B"/>
    <w:rsid w:val="00B40065"/>
    <w:rsid w:val="00B402B4"/>
    <w:rsid w:val="00B4052A"/>
    <w:rsid w:val="00B4062C"/>
    <w:rsid w:val="00B40733"/>
    <w:rsid w:val="00B4076A"/>
    <w:rsid w:val="00B407DA"/>
    <w:rsid w:val="00B4099F"/>
    <w:rsid w:val="00B40B0C"/>
    <w:rsid w:val="00B40EC5"/>
    <w:rsid w:val="00B4121F"/>
    <w:rsid w:val="00B41A32"/>
    <w:rsid w:val="00B41CA0"/>
    <w:rsid w:val="00B41E24"/>
    <w:rsid w:val="00B42207"/>
    <w:rsid w:val="00B4242D"/>
    <w:rsid w:val="00B42560"/>
    <w:rsid w:val="00B42563"/>
    <w:rsid w:val="00B4293C"/>
    <w:rsid w:val="00B42B55"/>
    <w:rsid w:val="00B42D2A"/>
    <w:rsid w:val="00B42E5B"/>
    <w:rsid w:val="00B42E6F"/>
    <w:rsid w:val="00B4353B"/>
    <w:rsid w:val="00B436B5"/>
    <w:rsid w:val="00B436E1"/>
    <w:rsid w:val="00B43A50"/>
    <w:rsid w:val="00B43DA5"/>
    <w:rsid w:val="00B43F55"/>
    <w:rsid w:val="00B442F3"/>
    <w:rsid w:val="00B443B3"/>
    <w:rsid w:val="00B44688"/>
    <w:rsid w:val="00B44DCD"/>
    <w:rsid w:val="00B45099"/>
    <w:rsid w:val="00B451EB"/>
    <w:rsid w:val="00B4562D"/>
    <w:rsid w:val="00B45755"/>
    <w:rsid w:val="00B45835"/>
    <w:rsid w:val="00B45904"/>
    <w:rsid w:val="00B45A37"/>
    <w:rsid w:val="00B45B81"/>
    <w:rsid w:val="00B45D74"/>
    <w:rsid w:val="00B45E81"/>
    <w:rsid w:val="00B46162"/>
    <w:rsid w:val="00B4622C"/>
    <w:rsid w:val="00B46A43"/>
    <w:rsid w:val="00B46B82"/>
    <w:rsid w:val="00B46C53"/>
    <w:rsid w:val="00B46F5C"/>
    <w:rsid w:val="00B46F92"/>
    <w:rsid w:val="00B47A75"/>
    <w:rsid w:val="00B47BC2"/>
    <w:rsid w:val="00B5002D"/>
    <w:rsid w:val="00B5052D"/>
    <w:rsid w:val="00B51045"/>
    <w:rsid w:val="00B513A5"/>
    <w:rsid w:val="00B516EF"/>
    <w:rsid w:val="00B51B08"/>
    <w:rsid w:val="00B51C6B"/>
    <w:rsid w:val="00B51F12"/>
    <w:rsid w:val="00B5205A"/>
    <w:rsid w:val="00B52231"/>
    <w:rsid w:val="00B52420"/>
    <w:rsid w:val="00B52469"/>
    <w:rsid w:val="00B52524"/>
    <w:rsid w:val="00B52FCA"/>
    <w:rsid w:val="00B539EF"/>
    <w:rsid w:val="00B53B07"/>
    <w:rsid w:val="00B53B7A"/>
    <w:rsid w:val="00B53CA0"/>
    <w:rsid w:val="00B540F9"/>
    <w:rsid w:val="00B543CE"/>
    <w:rsid w:val="00B544B9"/>
    <w:rsid w:val="00B545FA"/>
    <w:rsid w:val="00B54686"/>
    <w:rsid w:val="00B54801"/>
    <w:rsid w:val="00B54827"/>
    <w:rsid w:val="00B54C09"/>
    <w:rsid w:val="00B54CAD"/>
    <w:rsid w:val="00B54D54"/>
    <w:rsid w:val="00B54F7C"/>
    <w:rsid w:val="00B5500E"/>
    <w:rsid w:val="00B5568A"/>
    <w:rsid w:val="00B557DA"/>
    <w:rsid w:val="00B5592F"/>
    <w:rsid w:val="00B55B75"/>
    <w:rsid w:val="00B55DAD"/>
    <w:rsid w:val="00B55DC2"/>
    <w:rsid w:val="00B55EDD"/>
    <w:rsid w:val="00B55F38"/>
    <w:rsid w:val="00B5611D"/>
    <w:rsid w:val="00B56512"/>
    <w:rsid w:val="00B5660B"/>
    <w:rsid w:val="00B56673"/>
    <w:rsid w:val="00B56737"/>
    <w:rsid w:val="00B56866"/>
    <w:rsid w:val="00B5694D"/>
    <w:rsid w:val="00B56A5B"/>
    <w:rsid w:val="00B56AFE"/>
    <w:rsid w:val="00B56DCE"/>
    <w:rsid w:val="00B570D3"/>
    <w:rsid w:val="00B57264"/>
    <w:rsid w:val="00B57291"/>
    <w:rsid w:val="00B574D3"/>
    <w:rsid w:val="00B575D2"/>
    <w:rsid w:val="00B575EE"/>
    <w:rsid w:val="00B577D3"/>
    <w:rsid w:val="00B57808"/>
    <w:rsid w:val="00B5785C"/>
    <w:rsid w:val="00B5786A"/>
    <w:rsid w:val="00B57956"/>
    <w:rsid w:val="00B57A05"/>
    <w:rsid w:val="00B57B65"/>
    <w:rsid w:val="00B60DB2"/>
    <w:rsid w:val="00B60F4C"/>
    <w:rsid w:val="00B61341"/>
    <w:rsid w:val="00B61400"/>
    <w:rsid w:val="00B615D2"/>
    <w:rsid w:val="00B61A90"/>
    <w:rsid w:val="00B61F89"/>
    <w:rsid w:val="00B620E3"/>
    <w:rsid w:val="00B6248D"/>
    <w:rsid w:val="00B62604"/>
    <w:rsid w:val="00B6271A"/>
    <w:rsid w:val="00B6273C"/>
    <w:rsid w:val="00B627F2"/>
    <w:rsid w:val="00B62E5A"/>
    <w:rsid w:val="00B630F3"/>
    <w:rsid w:val="00B6323A"/>
    <w:rsid w:val="00B632A8"/>
    <w:rsid w:val="00B632EB"/>
    <w:rsid w:val="00B63C4C"/>
    <w:rsid w:val="00B63E8D"/>
    <w:rsid w:val="00B64094"/>
    <w:rsid w:val="00B64154"/>
    <w:rsid w:val="00B64246"/>
    <w:rsid w:val="00B64524"/>
    <w:rsid w:val="00B64B13"/>
    <w:rsid w:val="00B64B5A"/>
    <w:rsid w:val="00B64D2D"/>
    <w:rsid w:val="00B650BD"/>
    <w:rsid w:val="00B65367"/>
    <w:rsid w:val="00B6543E"/>
    <w:rsid w:val="00B657A1"/>
    <w:rsid w:val="00B657EB"/>
    <w:rsid w:val="00B658F4"/>
    <w:rsid w:val="00B6606D"/>
    <w:rsid w:val="00B66227"/>
    <w:rsid w:val="00B66449"/>
    <w:rsid w:val="00B664E0"/>
    <w:rsid w:val="00B66867"/>
    <w:rsid w:val="00B66D61"/>
    <w:rsid w:val="00B66F55"/>
    <w:rsid w:val="00B670A6"/>
    <w:rsid w:val="00B67208"/>
    <w:rsid w:val="00B67496"/>
    <w:rsid w:val="00B67877"/>
    <w:rsid w:val="00B67923"/>
    <w:rsid w:val="00B700E8"/>
    <w:rsid w:val="00B7046A"/>
    <w:rsid w:val="00B704AB"/>
    <w:rsid w:val="00B7055E"/>
    <w:rsid w:val="00B706E6"/>
    <w:rsid w:val="00B709A9"/>
    <w:rsid w:val="00B70C8C"/>
    <w:rsid w:val="00B70EBF"/>
    <w:rsid w:val="00B70F78"/>
    <w:rsid w:val="00B71268"/>
    <w:rsid w:val="00B714E0"/>
    <w:rsid w:val="00B71572"/>
    <w:rsid w:val="00B718F2"/>
    <w:rsid w:val="00B71975"/>
    <w:rsid w:val="00B71ACF"/>
    <w:rsid w:val="00B71C2B"/>
    <w:rsid w:val="00B71D53"/>
    <w:rsid w:val="00B72A03"/>
    <w:rsid w:val="00B72A23"/>
    <w:rsid w:val="00B72BF6"/>
    <w:rsid w:val="00B7306E"/>
    <w:rsid w:val="00B732C8"/>
    <w:rsid w:val="00B7330B"/>
    <w:rsid w:val="00B7350A"/>
    <w:rsid w:val="00B7351D"/>
    <w:rsid w:val="00B73761"/>
    <w:rsid w:val="00B73822"/>
    <w:rsid w:val="00B739CC"/>
    <w:rsid w:val="00B73B5E"/>
    <w:rsid w:val="00B73B87"/>
    <w:rsid w:val="00B73DDD"/>
    <w:rsid w:val="00B74021"/>
    <w:rsid w:val="00B741C8"/>
    <w:rsid w:val="00B744DC"/>
    <w:rsid w:val="00B7458C"/>
    <w:rsid w:val="00B746EB"/>
    <w:rsid w:val="00B74BD4"/>
    <w:rsid w:val="00B74DC2"/>
    <w:rsid w:val="00B750E4"/>
    <w:rsid w:val="00B751E3"/>
    <w:rsid w:val="00B7578B"/>
    <w:rsid w:val="00B7585E"/>
    <w:rsid w:val="00B75B97"/>
    <w:rsid w:val="00B75C8B"/>
    <w:rsid w:val="00B75E13"/>
    <w:rsid w:val="00B75F46"/>
    <w:rsid w:val="00B767AE"/>
    <w:rsid w:val="00B767B9"/>
    <w:rsid w:val="00B76C49"/>
    <w:rsid w:val="00B76CDF"/>
    <w:rsid w:val="00B76D12"/>
    <w:rsid w:val="00B76E55"/>
    <w:rsid w:val="00B77077"/>
    <w:rsid w:val="00B770A8"/>
    <w:rsid w:val="00B77156"/>
    <w:rsid w:val="00B77181"/>
    <w:rsid w:val="00B7759B"/>
    <w:rsid w:val="00B775C4"/>
    <w:rsid w:val="00B77BC1"/>
    <w:rsid w:val="00B77D06"/>
    <w:rsid w:val="00B77D8A"/>
    <w:rsid w:val="00B800C0"/>
    <w:rsid w:val="00B80137"/>
    <w:rsid w:val="00B80295"/>
    <w:rsid w:val="00B8038E"/>
    <w:rsid w:val="00B8062A"/>
    <w:rsid w:val="00B808EB"/>
    <w:rsid w:val="00B80954"/>
    <w:rsid w:val="00B80A3B"/>
    <w:rsid w:val="00B80F1A"/>
    <w:rsid w:val="00B81006"/>
    <w:rsid w:val="00B812F0"/>
    <w:rsid w:val="00B8178C"/>
    <w:rsid w:val="00B81C08"/>
    <w:rsid w:val="00B82018"/>
    <w:rsid w:val="00B826D5"/>
    <w:rsid w:val="00B82700"/>
    <w:rsid w:val="00B82762"/>
    <w:rsid w:val="00B82872"/>
    <w:rsid w:val="00B82C6A"/>
    <w:rsid w:val="00B82CC8"/>
    <w:rsid w:val="00B82D21"/>
    <w:rsid w:val="00B82FBB"/>
    <w:rsid w:val="00B82FD3"/>
    <w:rsid w:val="00B83233"/>
    <w:rsid w:val="00B83416"/>
    <w:rsid w:val="00B83558"/>
    <w:rsid w:val="00B8358D"/>
    <w:rsid w:val="00B839ED"/>
    <w:rsid w:val="00B8421C"/>
    <w:rsid w:val="00B846DC"/>
    <w:rsid w:val="00B849F3"/>
    <w:rsid w:val="00B85B65"/>
    <w:rsid w:val="00B85BB2"/>
    <w:rsid w:val="00B85DCB"/>
    <w:rsid w:val="00B8603E"/>
    <w:rsid w:val="00B862E8"/>
    <w:rsid w:val="00B8636D"/>
    <w:rsid w:val="00B86AA7"/>
    <w:rsid w:val="00B86B37"/>
    <w:rsid w:val="00B86BEE"/>
    <w:rsid w:val="00B86F39"/>
    <w:rsid w:val="00B87047"/>
    <w:rsid w:val="00B87069"/>
    <w:rsid w:val="00B8706F"/>
    <w:rsid w:val="00B870FC"/>
    <w:rsid w:val="00B9013D"/>
    <w:rsid w:val="00B9029D"/>
    <w:rsid w:val="00B903BC"/>
    <w:rsid w:val="00B905FB"/>
    <w:rsid w:val="00B9088C"/>
    <w:rsid w:val="00B90B1A"/>
    <w:rsid w:val="00B90BD9"/>
    <w:rsid w:val="00B91494"/>
    <w:rsid w:val="00B918C6"/>
    <w:rsid w:val="00B91D6E"/>
    <w:rsid w:val="00B91D92"/>
    <w:rsid w:val="00B92236"/>
    <w:rsid w:val="00B922F4"/>
    <w:rsid w:val="00B92334"/>
    <w:rsid w:val="00B923DE"/>
    <w:rsid w:val="00B9266C"/>
    <w:rsid w:val="00B926E5"/>
    <w:rsid w:val="00B92D72"/>
    <w:rsid w:val="00B9309A"/>
    <w:rsid w:val="00B9326A"/>
    <w:rsid w:val="00B93856"/>
    <w:rsid w:val="00B93A09"/>
    <w:rsid w:val="00B93A76"/>
    <w:rsid w:val="00B93C03"/>
    <w:rsid w:val="00B94240"/>
    <w:rsid w:val="00B94264"/>
    <w:rsid w:val="00B94326"/>
    <w:rsid w:val="00B947E0"/>
    <w:rsid w:val="00B948B9"/>
    <w:rsid w:val="00B948CA"/>
    <w:rsid w:val="00B94A7E"/>
    <w:rsid w:val="00B94B8E"/>
    <w:rsid w:val="00B94BDD"/>
    <w:rsid w:val="00B94D32"/>
    <w:rsid w:val="00B94E56"/>
    <w:rsid w:val="00B954BA"/>
    <w:rsid w:val="00B9579F"/>
    <w:rsid w:val="00B957F6"/>
    <w:rsid w:val="00B958D1"/>
    <w:rsid w:val="00B959B8"/>
    <w:rsid w:val="00B95DAB"/>
    <w:rsid w:val="00B95F67"/>
    <w:rsid w:val="00B9656B"/>
    <w:rsid w:val="00B9659A"/>
    <w:rsid w:val="00B965EE"/>
    <w:rsid w:val="00B96603"/>
    <w:rsid w:val="00B96885"/>
    <w:rsid w:val="00B96B2B"/>
    <w:rsid w:val="00B96F76"/>
    <w:rsid w:val="00B97094"/>
    <w:rsid w:val="00B971FB"/>
    <w:rsid w:val="00B97293"/>
    <w:rsid w:val="00B974B4"/>
    <w:rsid w:val="00B977CC"/>
    <w:rsid w:val="00B97BCD"/>
    <w:rsid w:val="00BA0616"/>
    <w:rsid w:val="00BA0793"/>
    <w:rsid w:val="00BA0826"/>
    <w:rsid w:val="00BA0933"/>
    <w:rsid w:val="00BA0A87"/>
    <w:rsid w:val="00BA0AB4"/>
    <w:rsid w:val="00BA0B7B"/>
    <w:rsid w:val="00BA0BCD"/>
    <w:rsid w:val="00BA0E88"/>
    <w:rsid w:val="00BA0F9F"/>
    <w:rsid w:val="00BA0FB1"/>
    <w:rsid w:val="00BA109C"/>
    <w:rsid w:val="00BA13AB"/>
    <w:rsid w:val="00BA180C"/>
    <w:rsid w:val="00BA18DF"/>
    <w:rsid w:val="00BA1D20"/>
    <w:rsid w:val="00BA1D43"/>
    <w:rsid w:val="00BA1F07"/>
    <w:rsid w:val="00BA1FAE"/>
    <w:rsid w:val="00BA229F"/>
    <w:rsid w:val="00BA2642"/>
    <w:rsid w:val="00BA28D1"/>
    <w:rsid w:val="00BA2E1E"/>
    <w:rsid w:val="00BA30D5"/>
    <w:rsid w:val="00BA3268"/>
    <w:rsid w:val="00BA336C"/>
    <w:rsid w:val="00BA3551"/>
    <w:rsid w:val="00BA3715"/>
    <w:rsid w:val="00BA3986"/>
    <w:rsid w:val="00BA3D21"/>
    <w:rsid w:val="00BA4493"/>
    <w:rsid w:val="00BA44D0"/>
    <w:rsid w:val="00BA45A1"/>
    <w:rsid w:val="00BA4788"/>
    <w:rsid w:val="00BA48C0"/>
    <w:rsid w:val="00BA4DA2"/>
    <w:rsid w:val="00BA4FF4"/>
    <w:rsid w:val="00BA5220"/>
    <w:rsid w:val="00BA5370"/>
    <w:rsid w:val="00BA53F4"/>
    <w:rsid w:val="00BA5561"/>
    <w:rsid w:val="00BA5C32"/>
    <w:rsid w:val="00BA5DD4"/>
    <w:rsid w:val="00BA65A7"/>
    <w:rsid w:val="00BA684A"/>
    <w:rsid w:val="00BA6C24"/>
    <w:rsid w:val="00BA7510"/>
    <w:rsid w:val="00BA75E6"/>
    <w:rsid w:val="00BA78A2"/>
    <w:rsid w:val="00BA7A91"/>
    <w:rsid w:val="00BA7C34"/>
    <w:rsid w:val="00BA7EAE"/>
    <w:rsid w:val="00BB046E"/>
    <w:rsid w:val="00BB0496"/>
    <w:rsid w:val="00BB060D"/>
    <w:rsid w:val="00BB070C"/>
    <w:rsid w:val="00BB0864"/>
    <w:rsid w:val="00BB0A9C"/>
    <w:rsid w:val="00BB1052"/>
    <w:rsid w:val="00BB130A"/>
    <w:rsid w:val="00BB1349"/>
    <w:rsid w:val="00BB1387"/>
    <w:rsid w:val="00BB14FE"/>
    <w:rsid w:val="00BB17B5"/>
    <w:rsid w:val="00BB1998"/>
    <w:rsid w:val="00BB1AFD"/>
    <w:rsid w:val="00BB1B82"/>
    <w:rsid w:val="00BB1BC1"/>
    <w:rsid w:val="00BB21C4"/>
    <w:rsid w:val="00BB2257"/>
    <w:rsid w:val="00BB2284"/>
    <w:rsid w:val="00BB2754"/>
    <w:rsid w:val="00BB29E4"/>
    <w:rsid w:val="00BB2A40"/>
    <w:rsid w:val="00BB2A5B"/>
    <w:rsid w:val="00BB309A"/>
    <w:rsid w:val="00BB3265"/>
    <w:rsid w:val="00BB33B7"/>
    <w:rsid w:val="00BB3A10"/>
    <w:rsid w:val="00BB3A49"/>
    <w:rsid w:val="00BB3AB1"/>
    <w:rsid w:val="00BB3AFC"/>
    <w:rsid w:val="00BB417D"/>
    <w:rsid w:val="00BB443B"/>
    <w:rsid w:val="00BB459F"/>
    <w:rsid w:val="00BB4C38"/>
    <w:rsid w:val="00BB4F70"/>
    <w:rsid w:val="00BB4F7C"/>
    <w:rsid w:val="00BB51B5"/>
    <w:rsid w:val="00BB5335"/>
    <w:rsid w:val="00BB53E4"/>
    <w:rsid w:val="00BB5949"/>
    <w:rsid w:val="00BB5AD6"/>
    <w:rsid w:val="00BB5AF7"/>
    <w:rsid w:val="00BB651A"/>
    <w:rsid w:val="00BB6782"/>
    <w:rsid w:val="00BB6783"/>
    <w:rsid w:val="00BB6A63"/>
    <w:rsid w:val="00BB6AD3"/>
    <w:rsid w:val="00BB6F70"/>
    <w:rsid w:val="00BB7190"/>
    <w:rsid w:val="00BB71CD"/>
    <w:rsid w:val="00BB73E6"/>
    <w:rsid w:val="00BB7441"/>
    <w:rsid w:val="00BB7595"/>
    <w:rsid w:val="00BB7ACD"/>
    <w:rsid w:val="00BB7D65"/>
    <w:rsid w:val="00BB7E87"/>
    <w:rsid w:val="00BB7EAA"/>
    <w:rsid w:val="00BC0159"/>
    <w:rsid w:val="00BC07E2"/>
    <w:rsid w:val="00BC0A4B"/>
    <w:rsid w:val="00BC0DF5"/>
    <w:rsid w:val="00BC180C"/>
    <w:rsid w:val="00BC19D3"/>
    <w:rsid w:val="00BC1AB3"/>
    <w:rsid w:val="00BC1C5B"/>
    <w:rsid w:val="00BC1F95"/>
    <w:rsid w:val="00BC2043"/>
    <w:rsid w:val="00BC2165"/>
    <w:rsid w:val="00BC2189"/>
    <w:rsid w:val="00BC288B"/>
    <w:rsid w:val="00BC28E6"/>
    <w:rsid w:val="00BC2B1D"/>
    <w:rsid w:val="00BC3153"/>
    <w:rsid w:val="00BC3196"/>
    <w:rsid w:val="00BC3439"/>
    <w:rsid w:val="00BC36D1"/>
    <w:rsid w:val="00BC37B9"/>
    <w:rsid w:val="00BC3813"/>
    <w:rsid w:val="00BC3DCE"/>
    <w:rsid w:val="00BC4434"/>
    <w:rsid w:val="00BC4701"/>
    <w:rsid w:val="00BC4A7A"/>
    <w:rsid w:val="00BC4D0B"/>
    <w:rsid w:val="00BC4D5D"/>
    <w:rsid w:val="00BC5047"/>
    <w:rsid w:val="00BC567C"/>
    <w:rsid w:val="00BC570B"/>
    <w:rsid w:val="00BC60AD"/>
    <w:rsid w:val="00BC62A2"/>
    <w:rsid w:val="00BC63C0"/>
    <w:rsid w:val="00BC6426"/>
    <w:rsid w:val="00BC6477"/>
    <w:rsid w:val="00BC65A7"/>
    <w:rsid w:val="00BC6781"/>
    <w:rsid w:val="00BC6782"/>
    <w:rsid w:val="00BC6905"/>
    <w:rsid w:val="00BC6A89"/>
    <w:rsid w:val="00BC6AF1"/>
    <w:rsid w:val="00BC6B54"/>
    <w:rsid w:val="00BC6C65"/>
    <w:rsid w:val="00BC6F5E"/>
    <w:rsid w:val="00BC73C6"/>
    <w:rsid w:val="00BC7545"/>
    <w:rsid w:val="00BC7A2C"/>
    <w:rsid w:val="00BC7CB5"/>
    <w:rsid w:val="00BD0274"/>
    <w:rsid w:val="00BD03E5"/>
    <w:rsid w:val="00BD085D"/>
    <w:rsid w:val="00BD0895"/>
    <w:rsid w:val="00BD0A02"/>
    <w:rsid w:val="00BD0AFB"/>
    <w:rsid w:val="00BD0E51"/>
    <w:rsid w:val="00BD0E6D"/>
    <w:rsid w:val="00BD0EF9"/>
    <w:rsid w:val="00BD1303"/>
    <w:rsid w:val="00BD1575"/>
    <w:rsid w:val="00BD1AB2"/>
    <w:rsid w:val="00BD1FB4"/>
    <w:rsid w:val="00BD2305"/>
    <w:rsid w:val="00BD24C9"/>
    <w:rsid w:val="00BD2940"/>
    <w:rsid w:val="00BD2942"/>
    <w:rsid w:val="00BD2A78"/>
    <w:rsid w:val="00BD2C61"/>
    <w:rsid w:val="00BD3077"/>
    <w:rsid w:val="00BD31F8"/>
    <w:rsid w:val="00BD32E3"/>
    <w:rsid w:val="00BD34D8"/>
    <w:rsid w:val="00BD36F5"/>
    <w:rsid w:val="00BD3734"/>
    <w:rsid w:val="00BD37AF"/>
    <w:rsid w:val="00BD3822"/>
    <w:rsid w:val="00BD38EE"/>
    <w:rsid w:val="00BD41DE"/>
    <w:rsid w:val="00BD4469"/>
    <w:rsid w:val="00BD4691"/>
    <w:rsid w:val="00BD4F2F"/>
    <w:rsid w:val="00BD53F1"/>
    <w:rsid w:val="00BD58BD"/>
    <w:rsid w:val="00BD5B95"/>
    <w:rsid w:val="00BD5C0E"/>
    <w:rsid w:val="00BD5C4B"/>
    <w:rsid w:val="00BD5CBF"/>
    <w:rsid w:val="00BD5E42"/>
    <w:rsid w:val="00BD6063"/>
    <w:rsid w:val="00BD61A7"/>
    <w:rsid w:val="00BD6307"/>
    <w:rsid w:val="00BD65B6"/>
    <w:rsid w:val="00BD6A9C"/>
    <w:rsid w:val="00BD7066"/>
    <w:rsid w:val="00BD7168"/>
    <w:rsid w:val="00BD71EF"/>
    <w:rsid w:val="00BD733E"/>
    <w:rsid w:val="00BD7593"/>
    <w:rsid w:val="00BD7716"/>
    <w:rsid w:val="00BD77CD"/>
    <w:rsid w:val="00BD7928"/>
    <w:rsid w:val="00BD7A03"/>
    <w:rsid w:val="00BD7B5C"/>
    <w:rsid w:val="00BD7F75"/>
    <w:rsid w:val="00BE02C7"/>
    <w:rsid w:val="00BE0365"/>
    <w:rsid w:val="00BE04A4"/>
    <w:rsid w:val="00BE083B"/>
    <w:rsid w:val="00BE0C69"/>
    <w:rsid w:val="00BE0EEE"/>
    <w:rsid w:val="00BE0F75"/>
    <w:rsid w:val="00BE1119"/>
    <w:rsid w:val="00BE1370"/>
    <w:rsid w:val="00BE1461"/>
    <w:rsid w:val="00BE1549"/>
    <w:rsid w:val="00BE15CE"/>
    <w:rsid w:val="00BE16AD"/>
    <w:rsid w:val="00BE1704"/>
    <w:rsid w:val="00BE1A29"/>
    <w:rsid w:val="00BE1EC1"/>
    <w:rsid w:val="00BE1FAC"/>
    <w:rsid w:val="00BE2057"/>
    <w:rsid w:val="00BE21D5"/>
    <w:rsid w:val="00BE22BA"/>
    <w:rsid w:val="00BE2321"/>
    <w:rsid w:val="00BE23CA"/>
    <w:rsid w:val="00BE258E"/>
    <w:rsid w:val="00BE266E"/>
    <w:rsid w:val="00BE2909"/>
    <w:rsid w:val="00BE2983"/>
    <w:rsid w:val="00BE2EB0"/>
    <w:rsid w:val="00BE2FE6"/>
    <w:rsid w:val="00BE3045"/>
    <w:rsid w:val="00BE3213"/>
    <w:rsid w:val="00BE32F4"/>
    <w:rsid w:val="00BE382D"/>
    <w:rsid w:val="00BE3BF3"/>
    <w:rsid w:val="00BE3CEC"/>
    <w:rsid w:val="00BE3D64"/>
    <w:rsid w:val="00BE3DA1"/>
    <w:rsid w:val="00BE3EC5"/>
    <w:rsid w:val="00BE42F4"/>
    <w:rsid w:val="00BE4387"/>
    <w:rsid w:val="00BE458A"/>
    <w:rsid w:val="00BE4725"/>
    <w:rsid w:val="00BE48DD"/>
    <w:rsid w:val="00BE4A2B"/>
    <w:rsid w:val="00BE4D7C"/>
    <w:rsid w:val="00BE4E57"/>
    <w:rsid w:val="00BE4FC1"/>
    <w:rsid w:val="00BE57D4"/>
    <w:rsid w:val="00BE58BE"/>
    <w:rsid w:val="00BE5CB2"/>
    <w:rsid w:val="00BE5F29"/>
    <w:rsid w:val="00BE6012"/>
    <w:rsid w:val="00BE6073"/>
    <w:rsid w:val="00BE60B8"/>
    <w:rsid w:val="00BE6763"/>
    <w:rsid w:val="00BE6959"/>
    <w:rsid w:val="00BE697A"/>
    <w:rsid w:val="00BE69CB"/>
    <w:rsid w:val="00BE6F9A"/>
    <w:rsid w:val="00BE7781"/>
    <w:rsid w:val="00BE7863"/>
    <w:rsid w:val="00BE7C04"/>
    <w:rsid w:val="00BE7C3E"/>
    <w:rsid w:val="00BF0066"/>
    <w:rsid w:val="00BF0234"/>
    <w:rsid w:val="00BF0577"/>
    <w:rsid w:val="00BF058F"/>
    <w:rsid w:val="00BF059A"/>
    <w:rsid w:val="00BF060E"/>
    <w:rsid w:val="00BF090B"/>
    <w:rsid w:val="00BF0B0F"/>
    <w:rsid w:val="00BF11B7"/>
    <w:rsid w:val="00BF1504"/>
    <w:rsid w:val="00BF15F6"/>
    <w:rsid w:val="00BF18A4"/>
    <w:rsid w:val="00BF1A35"/>
    <w:rsid w:val="00BF1BD2"/>
    <w:rsid w:val="00BF1E8E"/>
    <w:rsid w:val="00BF1F71"/>
    <w:rsid w:val="00BF2C06"/>
    <w:rsid w:val="00BF2D00"/>
    <w:rsid w:val="00BF311D"/>
    <w:rsid w:val="00BF3194"/>
    <w:rsid w:val="00BF35E9"/>
    <w:rsid w:val="00BF37E1"/>
    <w:rsid w:val="00BF3974"/>
    <w:rsid w:val="00BF3BB1"/>
    <w:rsid w:val="00BF3CA9"/>
    <w:rsid w:val="00BF3CFF"/>
    <w:rsid w:val="00BF489A"/>
    <w:rsid w:val="00BF4A86"/>
    <w:rsid w:val="00BF4C50"/>
    <w:rsid w:val="00BF4CBD"/>
    <w:rsid w:val="00BF4CF4"/>
    <w:rsid w:val="00BF4FC2"/>
    <w:rsid w:val="00BF5221"/>
    <w:rsid w:val="00BF5703"/>
    <w:rsid w:val="00BF583F"/>
    <w:rsid w:val="00BF58BB"/>
    <w:rsid w:val="00BF5A5E"/>
    <w:rsid w:val="00BF5CF1"/>
    <w:rsid w:val="00BF61C1"/>
    <w:rsid w:val="00BF660B"/>
    <w:rsid w:val="00BF68EE"/>
    <w:rsid w:val="00BF6FA3"/>
    <w:rsid w:val="00BF6FA8"/>
    <w:rsid w:val="00BF6FFB"/>
    <w:rsid w:val="00BF73E8"/>
    <w:rsid w:val="00BF7A97"/>
    <w:rsid w:val="00BF7AF8"/>
    <w:rsid w:val="00BF7D68"/>
    <w:rsid w:val="00C00031"/>
    <w:rsid w:val="00C005C0"/>
    <w:rsid w:val="00C00B79"/>
    <w:rsid w:val="00C00CF8"/>
    <w:rsid w:val="00C00DF7"/>
    <w:rsid w:val="00C00E2D"/>
    <w:rsid w:val="00C01114"/>
    <w:rsid w:val="00C011EE"/>
    <w:rsid w:val="00C013BF"/>
    <w:rsid w:val="00C015A5"/>
    <w:rsid w:val="00C01BC4"/>
    <w:rsid w:val="00C01E18"/>
    <w:rsid w:val="00C020D7"/>
    <w:rsid w:val="00C025D7"/>
    <w:rsid w:val="00C02721"/>
    <w:rsid w:val="00C02B8E"/>
    <w:rsid w:val="00C02CD2"/>
    <w:rsid w:val="00C033A3"/>
    <w:rsid w:val="00C036E6"/>
    <w:rsid w:val="00C03CD6"/>
    <w:rsid w:val="00C03FBF"/>
    <w:rsid w:val="00C04298"/>
    <w:rsid w:val="00C04413"/>
    <w:rsid w:val="00C0476A"/>
    <w:rsid w:val="00C0497C"/>
    <w:rsid w:val="00C04D79"/>
    <w:rsid w:val="00C04F15"/>
    <w:rsid w:val="00C04FE1"/>
    <w:rsid w:val="00C05242"/>
    <w:rsid w:val="00C0536B"/>
    <w:rsid w:val="00C05767"/>
    <w:rsid w:val="00C05857"/>
    <w:rsid w:val="00C059B2"/>
    <w:rsid w:val="00C05CDD"/>
    <w:rsid w:val="00C0624D"/>
    <w:rsid w:val="00C065F3"/>
    <w:rsid w:val="00C06ACA"/>
    <w:rsid w:val="00C06B79"/>
    <w:rsid w:val="00C06E5B"/>
    <w:rsid w:val="00C06FB1"/>
    <w:rsid w:val="00C07063"/>
    <w:rsid w:val="00C070B2"/>
    <w:rsid w:val="00C072C3"/>
    <w:rsid w:val="00C073D3"/>
    <w:rsid w:val="00C07477"/>
    <w:rsid w:val="00C074C8"/>
    <w:rsid w:val="00C078CF"/>
    <w:rsid w:val="00C078EC"/>
    <w:rsid w:val="00C07B8F"/>
    <w:rsid w:val="00C07BAC"/>
    <w:rsid w:val="00C07D37"/>
    <w:rsid w:val="00C07EAE"/>
    <w:rsid w:val="00C10032"/>
    <w:rsid w:val="00C103E3"/>
    <w:rsid w:val="00C10739"/>
    <w:rsid w:val="00C10BDA"/>
    <w:rsid w:val="00C11048"/>
    <w:rsid w:val="00C11053"/>
    <w:rsid w:val="00C1106F"/>
    <w:rsid w:val="00C11570"/>
    <w:rsid w:val="00C11655"/>
    <w:rsid w:val="00C11688"/>
    <w:rsid w:val="00C116E9"/>
    <w:rsid w:val="00C116F0"/>
    <w:rsid w:val="00C117F9"/>
    <w:rsid w:val="00C11DFB"/>
    <w:rsid w:val="00C11EB9"/>
    <w:rsid w:val="00C12259"/>
    <w:rsid w:val="00C1225F"/>
    <w:rsid w:val="00C12507"/>
    <w:rsid w:val="00C1278B"/>
    <w:rsid w:val="00C12A37"/>
    <w:rsid w:val="00C12A55"/>
    <w:rsid w:val="00C12B41"/>
    <w:rsid w:val="00C12B4A"/>
    <w:rsid w:val="00C131BD"/>
    <w:rsid w:val="00C131FD"/>
    <w:rsid w:val="00C1325D"/>
    <w:rsid w:val="00C136AF"/>
    <w:rsid w:val="00C13A5F"/>
    <w:rsid w:val="00C13E00"/>
    <w:rsid w:val="00C13E4C"/>
    <w:rsid w:val="00C14087"/>
    <w:rsid w:val="00C140FC"/>
    <w:rsid w:val="00C145E1"/>
    <w:rsid w:val="00C14788"/>
    <w:rsid w:val="00C14A4E"/>
    <w:rsid w:val="00C14D3B"/>
    <w:rsid w:val="00C14DC6"/>
    <w:rsid w:val="00C14DFB"/>
    <w:rsid w:val="00C1548C"/>
    <w:rsid w:val="00C155C3"/>
    <w:rsid w:val="00C15605"/>
    <w:rsid w:val="00C1565A"/>
    <w:rsid w:val="00C15911"/>
    <w:rsid w:val="00C159AC"/>
    <w:rsid w:val="00C15B32"/>
    <w:rsid w:val="00C15E6C"/>
    <w:rsid w:val="00C15EE1"/>
    <w:rsid w:val="00C15EF1"/>
    <w:rsid w:val="00C1616F"/>
    <w:rsid w:val="00C16194"/>
    <w:rsid w:val="00C162FC"/>
    <w:rsid w:val="00C16462"/>
    <w:rsid w:val="00C164E8"/>
    <w:rsid w:val="00C164F7"/>
    <w:rsid w:val="00C165E7"/>
    <w:rsid w:val="00C16A29"/>
    <w:rsid w:val="00C16B37"/>
    <w:rsid w:val="00C16D78"/>
    <w:rsid w:val="00C1731A"/>
    <w:rsid w:val="00C1754D"/>
    <w:rsid w:val="00C179BC"/>
    <w:rsid w:val="00C17CF3"/>
    <w:rsid w:val="00C17FA8"/>
    <w:rsid w:val="00C201ED"/>
    <w:rsid w:val="00C20201"/>
    <w:rsid w:val="00C2066C"/>
    <w:rsid w:val="00C20AFD"/>
    <w:rsid w:val="00C20B5C"/>
    <w:rsid w:val="00C20D7C"/>
    <w:rsid w:val="00C21368"/>
    <w:rsid w:val="00C21561"/>
    <w:rsid w:val="00C215C7"/>
    <w:rsid w:val="00C217C6"/>
    <w:rsid w:val="00C218FA"/>
    <w:rsid w:val="00C21D7C"/>
    <w:rsid w:val="00C21E41"/>
    <w:rsid w:val="00C22378"/>
    <w:rsid w:val="00C22416"/>
    <w:rsid w:val="00C2275E"/>
    <w:rsid w:val="00C22951"/>
    <w:rsid w:val="00C22C89"/>
    <w:rsid w:val="00C2317E"/>
    <w:rsid w:val="00C232DE"/>
    <w:rsid w:val="00C236F8"/>
    <w:rsid w:val="00C237C3"/>
    <w:rsid w:val="00C23B40"/>
    <w:rsid w:val="00C23CBF"/>
    <w:rsid w:val="00C23D21"/>
    <w:rsid w:val="00C23DDC"/>
    <w:rsid w:val="00C23DEC"/>
    <w:rsid w:val="00C24018"/>
    <w:rsid w:val="00C2417F"/>
    <w:rsid w:val="00C24623"/>
    <w:rsid w:val="00C2470A"/>
    <w:rsid w:val="00C24BDD"/>
    <w:rsid w:val="00C24EE0"/>
    <w:rsid w:val="00C25157"/>
    <w:rsid w:val="00C2522E"/>
    <w:rsid w:val="00C25612"/>
    <w:rsid w:val="00C25662"/>
    <w:rsid w:val="00C256B4"/>
    <w:rsid w:val="00C2572F"/>
    <w:rsid w:val="00C25770"/>
    <w:rsid w:val="00C258FA"/>
    <w:rsid w:val="00C25D00"/>
    <w:rsid w:val="00C25DFE"/>
    <w:rsid w:val="00C26216"/>
    <w:rsid w:val="00C262BF"/>
    <w:rsid w:val="00C264AF"/>
    <w:rsid w:val="00C2666A"/>
    <w:rsid w:val="00C2688A"/>
    <w:rsid w:val="00C26929"/>
    <w:rsid w:val="00C26A11"/>
    <w:rsid w:val="00C26FCE"/>
    <w:rsid w:val="00C2709C"/>
    <w:rsid w:val="00C2714A"/>
    <w:rsid w:val="00C271D0"/>
    <w:rsid w:val="00C2730E"/>
    <w:rsid w:val="00C27550"/>
    <w:rsid w:val="00C277C8"/>
    <w:rsid w:val="00C2794D"/>
    <w:rsid w:val="00C279A7"/>
    <w:rsid w:val="00C30041"/>
    <w:rsid w:val="00C30295"/>
    <w:rsid w:val="00C303AA"/>
    <w:rsid w:val="00C3058F"/>
    <w:rsid w:val="00C30817"/>
    <w:rsid w:val="00C30933"/>
    <w:rsid w:val="00C30D6A"/>
    <w:rsid w:val="00C30E46"/>
    <w:rsid w:val="00C30F4F"/>
    <w:rsid w:val="00C31032"/>
    <w:rsid w:val="00C311EE"/>
    <w:rsid w:val="00C312B5"/>
    <w:rsid w:val="00C31BF1"/>
    <w:rsid w:val="00C31C1E"/>
    <w:rsid w:val="00C31D0C"/>
    <w:rsid w:val="00C31F36"/>
    <w:rsid w:val="00C320A8"/>
    <w:rsid w:val="00C320D2"/>
    <w:rsid w:val="00C32211"/>
    <w:rsid w:val="00C32659"/>
    <w:rsid w:val="00C32BF4"/>
    <w:rsid w:val="00C32CAA"/>
    <w:rsid w:val="00C32E86"/>
    <w:rsid w:val="00C33160"/>
    <w:rsid w:val="00C3316C"/>
    <w:rsid w:val="00C33463"/>
    <w:rsid w:val="00C336A9"/>
    <w:rsid w:val="00C337CD"/>
    <w:rsid w:val="00C33B8F"/>
    <w:rsid w:val="00C33DC2"/>
    <w:rsid w:val="00C34083"/>
    <w:rsid w:val="00C344BA"/>
    <w:rsid w:val="00C345A4"/>
    <w:rsid w:val="00C34BD6"/>
    <w:rsid w:val="00C35564"/>
    <w:rsid w:val="00C35831"/>
    <w:rsid w:val="00C3583D"/>
    <w:rsid w:val="00C360AB"/>
    <w:rsid w:val="00C36268"/>
    <w:rsid w:val="00C36318"/>
    <w:rsid w:val="00C3632D"/>
    <w:rsid w:val="00C36890"/>
    <w:rsid w:val="00C36C9B"/>
    <w:rsid w:val="00C36D9E"/>
    <w:rsid w:val="00C36F36"/>
    <w:rsid w:val="00C371D8"/>
    <w:rsid w:val="00C3739C"/>
    <w:rsid w:val="00C375D7"/>
    <w:rsid w:val="00C378E3"/>
    <w:rsid w:val="00C37A18"/>
    <w:rsid w:val="00C37C39"/>
    <w:rsid w:val="00C37F92"/>
    <w:rsid w:val="00C40254"/>
    <w:rsid w:val="00C40739"/>
    <w:rsid w:val="00C409ED"/>
    <w:rsid w:val="00C40CD4"/>
    <w:rsid w:val="00C40F44"/>
    <w:rsid w:val="00C410E3"/>
    <w:rsid w:val="00C4111F"/>
    <w:rsid w:val="00C41146"/>
    <w:rsid w:val="00C41169"/>
    <w:rsid w:val="00C414B4"/>
    <w:rsid w:val="00C414E8"/>
    <w:rsid w:val="00C41D07"/>
    <w:rsid w:val="00C420FB"/>
    <w:rsid w:val="00C422CA"/>
    <w:rsid w:val="00C4247C"/>
    <w:rsid w:val="00C426D0"/>
    <w:rsid w:val="00C42875"/>
    <w:rsid w:val="00C4299D"/>
    <w:rsid w:val="00C42DF2"/>
    <w:rsid w:val="00C430C5"/>
    <w:rsid w:val="00C4313E"/>
    <w:rsid w:val="00C43A43"/>
    <w:rsid w:val="00C43BC1"/>
    <w:rsid w:val="00C43FF5"/>
    <w:rsid w:val="00C44062"/>
    <w:rsid w:val="00C441B7"/>
    <w:rsid w:val="00C44360"/>
    <w:rsid w:val="00C446F6"/>
    <w:rsid w:val="00C447D7"/>
    <w:rsid w:val="00C44D68"/>
    <w:rsid w:val="00C44E20"/>
    <w:rsid w:val="00C45495"/>
    <w:rsid w:val="00C45A9A"/>
    <w:rsid w:val="00C45FE5"/>
    <w:rsid w:val="00C461E7"/>
    <w:rsid w:val="00C46529"/>
    <w:rsid w:val="00C46B9E"/>
    <w:rsid w:val="00C46C5B"/>
    <w:rsid w:val="00C46F3B"/>
    <w:rsid w:val="00C46FA7"/>
    <w:rsid w:val="00C47178"/>
    <w:rsid w:val="00C47221"/>
    <w:rsid w:val="00C47388"/>
    <w:rsid w:val="00C47577"/>
    <w:rsid w:val="00C47800"/>
    <w:rsid w:val="00C4797A"/>
    <w:rsid w:val="00C47985"/>
    <w:rsid w:val="00C47C0A"/>
    <w:rsid w:val="00C501AA"/>
    <w:rsid w:val="00C501E6"/>
    <w:rsid w:val="00C5021A"/>
    <w:rsid w:val="00C502E9"/>
    <w:rsid w:val="00C50392"/>
    <w:rsid w:val="00C5053B"/>
    <w:rsid w:val="00C505AA"/>
    <w:rsid w:val="00C50887"/>
    <w:rsid w:val="00C508ED"/>
    <w:rsid w:val="00C50A04"/>
    <w:rsid w:val="00C50A90"/>
    <w:rsid w:val="00C50B3C"/>
    <w:rsid w:val="00C5102A"/>
    <w:rsid w:val="00C51086"/>
    <w:rsid w:val="00C5137F"/>
    <w:rsid w:val="00C514F8"/>
    <w:rsid w:val="00C5181D"/>
    <w:rsid w:val="00C51905"/>
    <w:rsid w:val="00C519C2"/>
    <w:rsid w:val="00C51A94"/>
    <w:rsid w:val="00C51B47"/>
    <w:rsid w:val="00C51B5F"/>
    <w:rsid w:val="00C51E50"/>
    <w:rsid w:val="00C526AE"/>
    <w:rsid w:val="00C528A1"/>
    <w:rsid w:val="00C52B9C"/>
    <w:rsid w:val="00C52C03"/>
    <w:rsid w:val="00C52CED"/>
    <w:rsid w:val="00C53129"/>
    <w:rsid w:val="00C5357D"/>
    <w:rsid w:val="00C535ED"/>
    <w:rsid w:val="00C536C0"/>
    <w:rsid w:val="00C53BA4"/>
    <w:rsid w:val="00C53CBB"/>
    <w:rsid w:val="00C54051"/>
    <w:rsid w:val="00C5425F"/>
    <w:rsid w:val="00C54390"/>
    <w:rsid w:val="00C547CE"/>
    <w:rsid w:val="00C54805"/>
    <w:rsid w:val="00C54AC5"/>
    <w:rsid w:val="00C54D9F"/>
    <w:rsid w:val="00C54EC7"/>
    <w:rsid w:val="00C552A4"/>
    <w:rsid w:val="00C5533C"/>
    <w:rsid w:val="00C55374"/>
    <w:rsid w:val="00C55456"/>
    <w:rsid w:val="00C55A4B"/>
    <w:rsid w:val="00C55CD5"/>
    <w:rsid w:val="00C55D03"/>
    <w:rsid w:val="00C5647C"/>
    <w:rsid w:val="00C56920"/>
    <w:rsid w:val="00C56C1D"/>
    <w:rsid w:val="00C56DBB"/>
    <w:rsid w:val="00C56DBE"/>
    <w:rsid w:val="00C56E82"/>
    <w:rsid w:val="00C56EC7"/>
    <w:rsid w:val="00C57978"/>
    <w:rsid w:val="00C57A14"/>
    <w:rsid w:val="00C57AE5"/>
    <w:rsid w:val="00C57C6A"/>
    <w:rsid w:val="00C601D3"/>
    <w:rsid w:val="00C6062F"/>
    <w:rsid w:val="00C608AE"/>
    <w:rsid w:val="00C608C9"/>
    <w:rsid w:val="00C60925"/>
    <w:rsid w:val="00C609D0"/>
    <w:rsid w:val="00C60AAC"/>
    <w:rsid w:val="00C60B23"/>
    <w:rsid w:val="00C60B95"/>
    <w:rsid w:val="00C60BC3"/>
    <w:rsid w:val="00C60CED"/>
    <w:rsid w:val="00C60FFB"/>
    <w:rsid w:val="00C61190"/>
    <w:rsid w:val="00C61DD8"/>
    <w:rsid w:val="00C61E46"/>
    <w:rsid w:val="00C62732"/>
    <w:rsid w:val="00C62764"/>
    <w:rsid w:val="00C62A22"/>
    <w:rsid w:val="00C62D50"/>
    <w:rsid w:val="00C6322F"/>
    <w:rsid w:val="00C634C8"/>
    <w:rsid w:val="00C6362E"/>
    <w:rsid w:val="00C6371C"/>
    <w:rsid w:val="00C637AA"/>
    <w:rsid w:val="00C638B4"/>
    <w:rsid w:val="00C63BC2"/>
    <w:rsid w:val="00C63C4C"/>
    <w:rsid w:val="00C63F4B"/>
    <w:rsid w:val="00C63F7E"/>
    <w:rsid w:val="00C647C0"/>
    <w:rsid w:val="00C64A78"/>
    <w:rsid w:val="00C64EF9"/>
    <w:rsid w:val="00C65082"/>
    <w:rsid w:val="00C6543E"/>
    <w:rsid w:val="00C65614"/>
    <w:rsid w:val="00C65746"/>
    <w:rsid w:val="00C65801"/>
    <w:rsid w:val="00C65852"/>
    <w:rsid w:val="00C65973"/>
    <w:rsid w:val="00C65AD8"/>
    <w:rsid w:val="00C65D78"/>
    <w:rsid w:val="00C65F89"/>
    <w:rsid w:val="00C6616C"/>
    <w:rsid w:val="00C66171"/>
    <w:rsid w:val="00C663F5"/>
    <w:rsid w:val="00C669AB"/>
    <w:rsid w:val="00C66AEC"/>
    <w:rsid w:val="00C66D4D"/>
    <w:rsid w:val="00C67276"/>
    <w:rsid w:val="00C6745D"/>
    <w:rsid w:val="00C67A87"/>
    <w:rsid w:val="00C67AC2"/>
    <w:rsid w:val="00C67BDB"/>
    <w:rsid w:val="00C67BEF"/>
    <w:rsid w:val="00C67D62"/>
    <w:rsid w:val="00C67ECA"/>
    <w:rsid w:val="00C70016"/>
    <w:rsid w:val="00C7006A"/>
    <w:rsid w:val="00C700F7"/>
    <w:rsid w:val="00C70204"/>
    <w:rsid w:val="00C703DE"/>
    <w:rsid w:val="00C7067A"/>
    <w:rsid w:val="00C706B8"/>
    <w:rsid w:val="00C7085A"/>
    <w:rsid w:val="00C7091D"/>
    <w:rsid w:val="00C70A3E"/>
    <w:rsid w:val="00C70F9C"/>
    <w:rsid w:val="00C71015"/>
    <w:rsid w:val="00C71137"/>
    <w:rsid w:val="00C713AA"/>
    <w:rsid w:val="00C714D1"/>
    <w:rsid w:val="00C71646"/>
    <w:rsid w:val="00C71905"/>
    <w:rsid w:val="00C7199C"/>
    <w:rsid w:val="00C71B91"/>
    <w:rsid w:val="00C71C95"/>
    <w:rsid w:val="00C71DCC"/>
    <w:rsid w:val="00C71E23"/>
    <w:rsid w:val="00C72774"/>
    <w:rsid w:val="00C72782"/>
    <w:rsid w:val="00C72ADF"/>
    <w:rsid w:val="00C72BC0"/>
    <w:rsid w:val="00C72DCC"/>
    <w:rsid w:val="00C73028"/>
    <w:rsid w:val="00C73060"/>
    <w:rsid w:val="00C7308C"/>
    <w:rsid w:val="00C731B1"/>
    <w:rsid w:val="00C734CC"/>
    <w:rsid w:val="00C734F8"/>
    <w:rsid w:val="00C737DE"/>
    <w:rsid w:val="00C73896"/>
    <w:rsid w:val="00C738C0"/>
    <w:rsid w:val="00C73A51"/>
    <w:rsid w:val="00C73B2A"/>
    <w:rsid w:val="00C73D58"/>
    <w:rsid w:val="00C7436A"/>
    <w:rsid w:val="00C745F3"/>
    <w:rsid w:val="00C74C19"/>
    <w:rsid w:val="00C74E73"/>
    <w:rsid w:val="00C74FEC"/>
    <w:rsid w:val="00C75228"/>
    <w:rsid w:val="00C7547E"/>
    <w:rsid w:val="00C7573D"/>
    <w:rsid w:val="00C75974"/>
    <w:rsid w:val="00C75B84"/>
    <w:rsid w:val="00C75D1F"/>
    <w:rsid w:val="00C75F3A"/>
    <w:rsid w:val="00C7606F"/>
    <w:rsid w:val="00C76088"/>
    <w:rsid w:val="00C760ED"/>
    <w:rsid w:val="00C762A6"/>
    <w:rsid w:val="00C762E9"/>
    <w:rsid w:val="00C768F4"/>
    <w:rsid w:val="00C76A79"/>
    <w:rsid w:val="00C770B1"/>
    <w:rsid w:val="00C77347"/>
    <w:rsid w:val="00C775A8"/>
    <w:rsid w:val="00C7787F"/>
    <w:rsid w:val="00C77D50"/>
    <w:rsid w:val="00C808BF"/>
    <w:rsid w:val="00C80B75"/>
    <w:rsid w:val="00C80B7D"/>
    <w:rsid w:val="00C80BE5"/>
    <w:rsid w:val="00C80DDF"/>
    <w:rsid w:val="00C80F6B"/>
    <w:rsid w:val="00C80FAC"/>
    <w:rsid w:val="00C813DC"/>
    <w:rsid w:val="00C815A6"/>
    <w:rsid w:val="00C815E8"/>
    <w:rsid w:val="00C81654"/>
    <w:rsid w:val="00C817EC"/>
    <w:rsid w:val="00C81937"/>
    <w:rsid w:val="00C81BE6"/>
    <w:rsid w:val="00C81CCA"/>
    <w:rsid w:val="00C81F24"/>
    <w:rsid w:val="00C82073"/>
    <w:rsid w:val="00C820C0"/>
    <w:rsid w:val="00C822F1"/>
    <w:rsid w:val="00C82719"/>
    <w:rsid w:val="00C829E3"/>
    <w:rsid w:val="00C82A62"/>
    <w:rsid w:val="00C82DF0"/>
    <w:rsid w:val="00C82F4B"/>
    <w:rsid w:val="00C831C9"/>
    <w:rsid w:val="00C836AF"/>
    <w:rsid w:val="00C83E23"/>
    <w:rsid w:val="00C84028"/>
    <w:rsid w:val="00C842E3"/>
    <w:rsid w:val="00C848FE"/>
    <w:rsid w:val="00C84E31"/>
    <w:rsid w:val="00C85474"/>
    <w:rsid w:val="00C85914"/>
    <w:rsid w:val="00C85AB4"/>
    <w:rsid w:val="00C85EB5"/>
    <w:rsid w:val="00C85FD8"/>
    <w:rsid w:val="00C86099"/>
    <w:rsid w:val="00C860ED"/>
    <w:rsid w:val="00C86502"/>
    <w:rsid w:val="00C86699"/>
    <w:rsid w:val="00C86706"/>
    <w:rsid w:val="00C867E6"/>
    <w:rsid w:val="00C8708A"/>
    <w:rsid w:val="00C87304"/>
    <w:rsid w:val="00C8745B"/>
    <w:rsid w:val="00C875BB"/>
    <w:rsid w:val="00C875F9"/>
    <w:rsid w:val="00C8789A"/>
    <w:rsid w:val="00C87A0A"/>
    <w:rsid w:val="00C87ACB"/>
    <w:rsid w:val="00C902CC"/>
    <w:rsid w:val="00C9044F"/>
    <w:rsid w:val="00C909A1"/>
    <w:rsid w:val="00C90CED"/>
    <w:rsid w:val="00C90EE3"/>
    <w:rsid w:val="00C91747"/>
    <w:rsid w:val="00C9176F"/>
    <w:rsid w:val="00C91AF5"/>
    <w:rsid w:val="00C91AFA"/>
    <w:rsid w:val="00C91DD3"/>
    <w:rsid w:val="00C9202B"/>
    <w:rsid w:val="00C92748"/>
    <w:rsid w:val="00C92AF2"/>
    <w:rsid w:val="00C92ED2"/>
    <w:rsid w:val="00C92F20"/>
    <w:rsid w:val="00C92FE8"/>
    <w:rsid w:val="00C931A2"/>
    <w:rsid w:val="00C931E3"/>
    <w:rsid w:val="00C9363D"/>
    <w:rsid w:val="00C936B3"/>
    <w:rsid w:val="00C9381C"/>
    <w:rsid w:val="00C93C4E"/>
    <w:rsid w:val="00C93DDC"/>
    <w:rsid w:val="00C93FD9"/>
    <w:rsid w:val="00C93FE5"/>
    <w:rsid w:val="00C9402A"/>
    <w:rsid w:val="00C94050"/>
    <w:rsid w:val="00C945CB"/>
    <w:rsid w:val="00C9462D"/>
    <w:rsid w:val="00C94C25"/>
    <w:rsid w:val="00C94C8B"/>
    <w:rsid w:val="00C9550F"/>
    <w:rsid w:val="00C956F0"/>
    <w:rsid w:val="00C95E01"/>
    <w:rsid w:val="00C95E04"/>
    <w:rsid w:val="00C95E25"/>
    <w:rsid w:val="00C95FE9"/>
    <w:rsid w:val="00C961A3"/>
    <w:rsid w:val="00C968EE"/>
    <w:rsid w:val="00C96D07"/>
    <w:rsid w:val="00C97636"/>
    <w:rsid w:val="00C97751"/>
    <w:rsid w:val="00C97DE2"/>
    <w:rsid w:val="00CA00AC"/>
    <w:rsid w:val="00CA02D8"/>
    <w:rsid w:val="00CA05EF"/>
    <w:rsid w:val="00CA0A70"/>
    <w:rsid w:val="00CA0E84"/>
    <w:rsid w:val="00CA11DA"/>
    <w:rsid w:val="00CA1541"/>
    <w:rsid w:val="00CA19DD"/>
    <w:rsid w:val="00CA1C1F"/>
    <w:rsid w:val="00CA1C76"/>
    <w:rsid w:val="00CA1CA8"/>
    <w:rsid w:val="00CA21D4"/>
    <w:rsid w:val="00CA2262"/>
    <w:rsid w:val="00CA2274"/>
    <w:rsid w:val="00CA2745"/>
    <w:rsid w:val="00CA2810"/>
    <w:rsid w:val="00CA29C9"/>
    <w:rsid w:val="00CA2EFF"/>
    <w:rsid w:val="00CA2FA0"/>
    <w:rsid w:val="00CA3534"/>
    <w:rsid w:val="00CA3E3C"/>
    <w:rsid w:val="00CA40DC"/>
    <w:rsid w:val="00CA4146"/>
    <w:rsid w:val="00CA42CE"/>
    <w:rsid w:val="00CA4577"/>
    <w:rsid w:val="00CA45BD"/>
    <w:rsid w:val="00CA4CFE"/>
    <w:rsid w:val="00CA51A7"/>
    <w:rsid w:val="00CA52C0"/>
    <w:rsid w:val="00CA55D6"/>
    <w:rsid w:val="00CA59C2"/>
    <w:rsid w:val="00CA617F"/>
    <w:rsid w:val="00CA64FD"/>
    <w:rsid w:val="00CA6748"/>
    <w:rsid w:val="00CA6934"/>
    <w:rsid w:val="00CA69ED"/>
    <w:rsid w:val="00CA69F2"/>
    <w:rsid w:val="00CA6D04"/>
    <w:rsid w:val="00CA6D48"/>
    <w:rsid w:val="00CA6D7D"/>
    <w:rsid w:val="00CA6E9D"/>
    <w:rsid w:val="00CA6F2F"/>
    <w:rsid w:val="00CA6F32"/>
    <w:rsid w:val="00CA7002"/>
    <w:rsid w:val="00CA7161"/>
    <w:rsid w:val="00CA7801"/>
    <w:rsid w:val="00CB0362"/>
    <w:rsid w:val="00CB06F6"/>
    <w:rsid w:val="00CB08E5"/>
    <w:rsid w:val="00CB095E"/>
    <w:rsid w:val="00CB0BBF"/>
    <w:rsid w:val="00CB0CF4"/>
    <w:rsid w:val="00CB0E61"/>
    <w:rsid w:val="00CB0F71"/>
    <w:rsid w:val="00CB0F97"/>
    <w:rsid w:val="00CB119D"/>
    <w:rsid w:val="00CB1567"/>
    <w:rsid w:val="00CB15BF"/>
    <w:rsid w:val="00CB15C7"/>
    <w:rsid w:val="00CB2000"/>
    <w:rsid w:val="00CB2077"/>
    <w:rsid w:val="00CB20EC"/>
    <w:rsid w:val="00CB20FA"/>
    <w:rsid w:val="00CB23ED"/>
    <w:rsid w:val="00CB2441"/>
    <w:rsid w:val="00CB2788"/>
    <w:rsid w:val="00CB29D8"/>
    <w:rsid w:val="00CB2CFC"/>
    <w:rsid w:val="00CB2DC4"/>
    <w:rsid w:val="00CB2F02"/>
    <w:rsid w:val="00CB3018"/>
    <w:rsid w:val="00CB3473"/>
    <w:rsid w:val="00CB36B3"/>
    <w:rsid w:val="00CB36B9"/>
    <w:rsid w:val="00CB3AA5"/>
    <w:rsid w:val="00CB44FC"/>
    <w:rsid w:val="00CB49DA"/>
    <w:rsid w:val="00CB5154"/>
    <w:rsid w:val="00CB5461"/>
    <w:rsid w:val="00CB5504"/>
    <w:rsid w:val="00CB5B9B"/>
    <w:rsid w:val="00CB5C08"/>
    <w:rsid w:val="00CB5D16"/>
    <w:rsid w:val="00CB5E3F"/>
    <w:rsid w:val="00CB5FFF"/>
    <w:rsid w:val="00CB6055"/>
    <w:rsid w:val="00CB6916"/>
    <w:rsid w:val="00CB6943"/>
    <w:rsid w:val="00CB6B6D"/>
    <w:rsid w:val="00CB6C86"/>
    <w:rsid w:val="00CB6ECB"/>
    <w:rsid w:val="00CB6F48"/>
    <w:rsid w:val="00CB7079"/>
    <w:rsid w:val="00CB728E"/>
    <w:rsid w:val="00CB75CE"/>
    <w:rsid w:val="00CB7C83"/>
    <w:rsid w:val="00CB7DF7"/>
    <w:rsid w:val="00CB7E8C"/>
    <w:rsid w:val="00CC0276"/>
    <w:rsid w:val="00CC0D58"/>
    <w:rsid w:val="00CC169B"/>
    <w:rsid w:val="00CC18D6"/>
    <w:rsid w:val="00CC1B0C"/>
    <w:rsid w:val="00CC1CCD"/>
    <w:rsid w:val="00CC2051"/>
    <w:rsid w:val="00CC220C"/>
    <w:rsid w:val="00CC2299"/>
    <w:rsid w:val="00CC2556"/>
    <w:rsid w:val="00CC26D2"/>
    <w:rsid w:val="00CC2F33"/>
    <w:rsid w:val="00CC39B3"/>
    <w:rsid w:val="00CC3BA6"/>
    <w:rsid w:val="00CC3C6E"/>
    <w:rsid w:val="00CC3CDD"/>
    <w:rsid w:val="00CC4041"/>
    <w:rsid w:val="00CC4250"/>
    <w:rsid w:val="00CC47A5"/>
    <w:rsid w:val="00CC482D"/>
    <w:rsid w:val="00CC4855"/>
    <w:rsid w:val="00CC48CE"/>
    <w:rsid w:val="00CC49DA"/>
    <w:rsid w:val="00CC4FA8"/>
    <w:rsid w:val="00CC505F"/>
    <w:rsid w:val="00CC54FC"/>
    <w:rsid w:val="00CC56A8"/>
    <w:rsid w:val="00CC5963"/>
    <w:rsid w:val="00CC5DED"/>
    <w:rsid w:val="00CC5EE6"/>
    <w:rsid w:val="00CC6146"/>
    <w:rsid w:val="00CC63AC"/>
    <w:rsid w:val="00CC65AC"/>
    <w:rsid w:val="00CC65D1"/>
    <w:rsid w:val="00CC6826"/>
    <w:rsid w:val="00CC684D"/>
    <w:rsid w:val="00CC6DA7"/>
    <w:rsid w:val="00CC6FBB"/>
    <w:rsid w:val="00CC7260"/>
    <w:rsid w:val="00CC7673"/>
    <w:rsid w:val="00CC7807"/>
    <w:rsid w:val="00CC78E5"/>
    <w:rsid w:val="00CC7CAB"/>
    <w:rsid w:val="00CC7DDB"/>
    <w:rsid w:val="00CD0041"/>
    <w:rsid w:val="00CD0203"/>
    <w:rsid w:val="00CD0544"/>
    <w:rsid w:val="00CD0619"/>
    <w:rsid w:val="00CD0639"/>
    <w:rsid w:val="00CD06B6"/>
    <w:rsid w:val="00CD0940"/>
    <w:rsid w:val="00CD09BB"/>
    <w:rsid w:val="00CD0A93"/>
    <w:rsid w:val="00CD0F1F"/>
    <w:rsid w:val="00CD130F"/>
    <w:rsid w:val="00CD14AD"/>
    <w:rsid w:val="00CD173B"/>
    <w:rsid w:val="00CD1982"/>
    <w:rsid w:val="00CD1C95"/>
    <w:rsid w:val="00CD1F79"/>
    <w:rsid w:val="00CD233E"/>
    <w:rsid w:val="00CD2769"/>
    <w:rsid w:val="00CD2817"/>
    <w:rsid w:val="00CD29A2"/>
    <w:rsid w:val="00CD2BEA"/>
    <w:rsid w:val="00CD2D8B"/>
    <w:rsid w:val="00CD2EDB"/>
    <w:rsid w:val="00CD2F63"/>
    <w:rsid w:val="00CD30BF"/>
    <w:rsid w:val="00CD339E"/>
    <w:rsid w:val="00CD361F"/>
    <w:rsid w:val="00CD3686"/>
    <w:rsid w:val="00CD3D2C"/>
    <w:rsid w:val="00CD40F5"/>
    <w:rsid w:val="00CD4145"/>
    <w:rsid w:val="00CD436D"/>
    <w:rsid w:val="00CD464F"/>
    <w:rsid w:val="00CD4949"/>
    <w:rsid w:val="00CD4E3B"/>
    <w:rsid w:val="00CD4ED1"/>
    <w:rsid w:val="00CD4F56"/>
    <w:rsid w:val="00CD5054"/>
    <w:rsid w:val="00CD50E8"/>
    <w:rsid w:val="00CD51A6"/>
    <w:rsid w:val="00CD54C9"/>
    <w:rsid w:val="00CD54F8"/>
    <w:rsid w:val="00CD584E"/>
    <w:rsid w:val="00CD588F"/>
    <w:rsid w:val="00CD58FA"/>
    <w:rsid w:val="00CD5AF5"/>
    <w:rsid w:val="00CD5E32"/>
    <w:rsid w:val="00CD60CB"/>
    <w:rsid w:val="00CD61D1"/>
    <w:rsid w:val="00CD61ED"/>
    <w:rsid w:val="00CD6754"/>
    <w:rsid w:val="00CD68A0"/>
    <w:rsid w:val="00CD68B4"/>
    <w:rsid w:val="00CD6A39"/>
    <w:rsid w:val="00CD6A3C"/>
    <w:rsid w:val="00CD6BEC"/>
    <w:rsid w:val="00CD6C30"/>
    <w:rsid w:val="00CD6DA5"/>
    <w:rsid w:val="00CD7110"/>
    <w:rsid w:val="00CD7202"/>
    <w:rsid w:val="00CD7346"/>
    <w:rsid w:val="00CD73CC"/>
    <w:rsid w:val="00CD797A"/>
    <w:rsid w:val="00CD7B23"/>
    <w:rsid w:val="00CD7CEA"/>
    <w:rsid w:val="00CE0740"/>
    <w:rsid w:val="00CE0999"/>
    <w:rsid w:val="00CE09BC"/>
    <w:rsid w:val="00CE0B32"/>
    <w:rsid w:val="00CE0FA7"/>
    <w:rsid w:val="00CE11F0"/>
    <w:rsid w:val="00CE1264"/>
    <w:rsid w:val="00CE14F6"/>
    <w:rsid w:val="00CE1D15"/>
    <w:rsid w:val="00CE1EA5"/>
    <w:rsid w:val="00CE2255"/>
    <w:rsid w:val="00CE27A9"/>
    <w:rsid w:val="00CE27AC"/>
    <w:rsid w:val="00CE2851"/>
    <w:rsid w:val="00CE289B"/>
    <w:rsid w:val="00CE2A02"/>
    <w:rsid w:val="00CE2DA6"/>
    <w:rsid w:val="00CE31E1"/>
    <w:rsid w:val="00CE34CE"/>
    <w:rsid w:val="00CE352D"/>
    <w:rsid w:val="00CE38AD"/>
    <w:rsid w:val="00CE3BEB"/>
    <w:rsid w:val="00CE42F0"/>
    <w:rsid w:val="00CE4469"/>
    <w:rsid w:val="00CE44FE"/>
    <w:rsid w:val="00CE4554"/>
    <w:rsid w:val="00CE4B9B"/>
    <w:rsid w:val="00CE4D6B"/>
    <w:rsid w:val="00CE4FC1"/>
    <w:rsid w:val="00CE500D"/>
    <w:rsid w:val="00CE507B"/>
    <w:rsid w:val="00CE5244"/>
    <w:rsid w:val="00CE53B5"/>
    <w:rsid w:val="00CE53CC"/>
    <w:rsid w:val="00CE554F"/>
    <w:rsid w:val="00CE55F6"/>
    <w:rsid w:val="00CE5602"/>
    <w:rsid w:val="00CE5880"/>
    <w:rsid w:val="00CE5A9E"/>
    <w:rsid w:val="00CE5B5E"/>
    <w:rsid w:val="00CE5B6C"/>
    <w:rsid w:val="00CE5E47"/>
    <w:rsid w:val="00CE5F69"/>
    <w:rsid w:val="00CE61D6"/>
    <w:rsid w:val="00CE63B8"/>
    <w:rsid w:val="00CE64ED"/>
    <w:rsid w:val="00CE6839"/>
    <w:rsid w:val="00CE6B37"/>
    <w:rsid w:val="00CE6B89"/>
    <w:rsid w:val="00CE6BBE"/>
    <w:rsid w:val="00CE715F"/>
    <w:rsid w:val="00CE73C2"/>
    <w:rsid w:val="00CE776E"/>
    <w:rsid w:val="00CE7B28"/>
    <w:rsid w:val="00CE7F87"/>
    <w:rsid w:val="00CF0199"/>
    <w:rsid w:val="00CF04C9"/>
    <w:rsid w:val="00CF0BB2"/>
    <w:rsid w:val="00CF0C2A"/>
    <w:rsid w:val="00CF0FD8"/>
    <w:rsid w:val="00CF10A6"/>
    <w:rsid w:val="00CF10EB"/>
    <w:rsid w:val="00CF11EA"/>
    <w:rsid w:val="00CF1305"/>
    <w:rsid w:val="00CF1566"/>
    <w:rsid w:val="00CF15B8"/>
    <w:rsid w:val="00CF1754"/>
    <w:rsid w:val="00CF17FF"/>
    <w:rsid w:val="00CF1827"/>
    <w:rsid w:val="00CF1DB3"/>
    <w:rsid w:val="00CF1FCB"/>
    <w:rsid w:val="00CF2089"/>
    <w:rsid w:val="00CF23DD"/>
    <w:rsid w:val="00CF28E3"/>
    <w:rsid w:val="00CF2B19"/>
    <w:rsid w:val="00CF3027"/>
    <w:rsid w:val="00CF3058"/>
    <w:rsid w:val="00CF311A"/>
    <w:rsid w:val="00CF3176"/>
    <w:rsid w:val="00CF34B1"/>
    <w:rsid w:val="00CF34C1"/>
    <w:rsid w:val="00CF3672"/>
    <w:rsid w:val="00CF3C35"/>
    <w:rsid w:val="00CF3C8F"/>
    <w:rsid w:val="00CF3D5C"/>
    <w:rsid w:val="00CF3D89"/>
    <w:rsid w:val="00CF3DEC"/>
    <w:rsid w:val="00CF3E56"/>
    <w:rsid w:val="00CF4154"/>
    <w:rsid w:val="00CF4164"/>
    <w:rsid w:val="00CF45D1"/>
    <w:rsid w:val="00CF470B"/>
    <w:rsid w:val="00CF48E7"/>
    <w:rsid w:val="00CF496A"/>
    <w:rsid w:val="00CF4B9F"/>
    <w:rsid w:val="00CF4BEC"/>
    <w:rsid w:val="00CF4D94"/>
    <w:rsid w:val="00CF5178"/>
    <w:rsid w:val="00CF5391"/>
    <w:rsid w:val="00CF5759"/>
    <w:rsid w:val="00CF575B"/>
    <w:rsid w:val="00CF57ED"/>
    <w:rsid w:val="00CF5BF9"/>
    <w:rsid w:val="00CF5F4E"/>
    <w:rsid w:val="00CF6192"/>
    <w:rsid w:val="00CF6673"/>
    <w:rsid w:val="00CF6AD1"/>
    <w:rsid w:val="00CF6E91"/>
    <w:rsid w:val="00CF6F54"/>
    <w:rsid w:val="00CF6FB8"/>
    <w:rsid w:val="00CF7053"/>
    <w:rsid w:val="00CF711D"/>
    <w:rsid w:val="00CF7326"/>
    <w:rsid w:val="00CF7759"/>
    <w:rsid w:val="00CF7A7B"/>
    <w:rsid w:val="00CF7D6A"/>
    <w:rsid w:val="00CF7D81"/>
    <w:rsid w:val="00CF7EB0"/>
    <w:rsid w:val="00CF7EDB"/>
    <w:rsid w:val="00CF7FA0"/>
    <w:rsid w:val="00D000EE"/>
    <w:rsid w:val="00D00288"/>
    <w:rsid w:val="00D00537"/>
    <w:rsid w:val="00D005BC"/>
    <w:rsid w:val="00D00812"/>
    <w:rsid w:val="00D00A0A"/>
    <w:rsid w:val="00D00E63"/>
    <w:rsid w:val="00D0107E"/>
    <w:rsid w:val="00D012CA"/>
    <w:rsid w:val="00D01539"/>
    <w:rsid w:val="00D01730"/>
    <w:rsid w:val="00D01992"/>
    <w:rsid w:val="00D019A4"/>
    <w:rsid w:val="00D01BFE"/>
    <w:rsid w:val="00D01D67"/>
    <w:rsid w:val="00D01D9F"/>
    <w:rsid w:val="00D01ECE"/>
    <w:rsid w:val="00D01FF1"/>
    <w:rsid w:val="00D02113"/>
    <w:rsid w:val="00D02177"/>
    <w:rsid w:val="00D022B0"/>
    <w:rsid w:val="00D02553"/>
    <w:rsid w:val="00D03119"/>
    <w:rsid w:val="00D035D4"/>
    <w:rsid w:val="00D0367F"/>
    <w:rsid w:val="00D03778"/>
    <w:rsid w:val="00D037F2"/>
    <w:rsid w:val="00D038DC"/>
    <w:rsid w:val="00D0396C"/>
    <w:rsid w:val="00D03BCA"/>
    <w:rsid w:val="00D0402F"/>
    <w:rsid w:val="00D0458D"/>
    <w:rsid w:val="00D0490D"/>
    <w:rsid w:val="00D04A0B"/>
    <w:rsid w:val="00D051FF"/>
    <w:rsid w:val="00D05542"/>
    <w:rsid w:val="00D05AC2"/>
    <w:rsid w:val="00D05EB8"/>
    <w:rsid w:val="00D05ECE"/>
    <w:rsid w:val="00D05F69"/>
    <w:rsid w:val="00D066CD"/>
    <w:rsid w:val="00D066CF"/>
    <w:rsid w:val="00D06944"/>
    <w:rsid w:val="00D06A7B"/>
    <w:rsid w:val="00D06AED"/>
    <w:rsid w:val="00D071FE"/>
    <w:rsid w:val="00D0783A"/>
    <w:rsid w:val="00D07888"/>
    <w:rsid w:val="00D07A6A"/>
    <w:rsid w:val="00D07BD5"/>
    <w:rsid w:val="00D07D1B"/>
    <w:rsid w:val="00D07D45"/>
    <w:rsid w:val="00D07E50"/>
    <w:rsid w:val="00D10284"/>
    <w:rsid w:val="00D103F8"/>
    <w:rsid w:val="00D105FA"/>
    <w:rsid w:val="00D10629"/>
    <w:rsid w:val="00D11106"/>
    <w:rsid w:val="00D111F2"/>
    <w:rsid w:val="00D112F6"/>
    <w:rsid w:val="00D11576"/>
    <w:rsid w:val="00D116B1"/>
    <w:rsid w:val="00D11909"/>
    <w:rsid w:val="00D11A93"/>
    <w:rsid w:val="00D11C58"/>
    <w:rsid w:val="00D11E8B"/>
    <w:rsid w:val="00D1210A"/>
    <w:rsid w:val="00D1241A"/>
    <w:rsid w:val="00D12726"/>
    <w:rsid w:val="00D12B1F"/>
    <w:rsid w:val="00D132DF"/>
    <w:rsid w:val="00D13431"/>
    <w:rsid w:val="00D13789"/>
    <w:rsid w:val="00D137B2"/>
    <w:rsid w:val="00D13B4A"/>
    <w:rsid w:val="00D13D71"/>
    <w:rsid w:val="00D13F3D"/>
    <w:rsid w:val="00D147AB"/>
    <w:rsid w:val="00D14EFC"/>
    <w:rsid w:val="00D14F38"/>
    <w:rsid w:val="00D150AD"/>
    <w:rsid w:val="00D153B2"/>
    <w:rsid w:val="00D15496"/>
    <w:rsid w:val="00D154DE"/>
    <w:rsid w:val="00D15530"/>
    <w:rsid w:val="00D1569A"/>
    <w:rsid w:val="00D15B18"/>
    <w:rsid w:val="00D15BFE"/>
    <w:rsid w:val="00D15C6D"/>
    <w:rsid w:val="00D15ED9"/>
    <w:rsid w:val="00D15EF6"/>
    <w:rsid w:val="00D15F3F"/>
    <w:rsid w:val="00D16066"/>
    <w:rsid w:val="00D163E7"/>
    <w:rsid w:val="00D16427"/>
    <w:rsid w:val="00D165B9"/>
    <w:rsid w:val="00D16725"/>
    <w:rsid w:val="00D16C93"/>
    <w:rsid w:val="00D16DE7"/>
    <w:rsid w:val="00D16E72"/>
    <w:rsid w:val="00D17047"/>
    <w:rsid w:val="00D17094"/>
    <w:rsid w:val="00D170F3"/>
    <w:rsid w:val="00D171F1"/>
    <w:rsid w:val="00D17436"/>
    <w:rsid w:val="00D17458"/>
    <w:rsid w:val="00D1746F"/>
    <w:rsid w:val="00D179E2"/>
    <w:rsid w:val="00D17A33"/>
    <w:rsid w:val="00D17A35"/>
    <w:rsid w:val="00D17C58"/>
    <w:rsid w:val="00D17D22"/>
    <w:rsid w:val="00D20284"/>
    <w:rsid w:val="00D20376"/>
    <w:rsid w:val="00D20594"/>
    <w:rsid w:val="00D206F6"/>
    <w:rsid w:val="00D20977"/>
    <w:rsid w:val="00D209B3"/>
    <w:rsid w:val="00D20AA2"/>
    <w:rsid w:val="00D212D5"/>
    <w:rsid w:val="00D21329"/>
    <w:rsid w:val="00D21694"/>
    <w:rsid w:val="00D216F6"/>
    <w:rsid w:val="00D21737"/>
    <w:rsid w:val="00D21C9B"/>
    <w:rsid w:val="00D22175"/>
    <w:rsid w:val="00D221C5"/>
    <w:rsid w:val="00D2223F"/>
    <w:rsid w:val="00D226EA"/>
    <w:rsid w:val="00D227D6"/>
    <w:rsid w:val="00D228F9"/>
    <w:rsid w:val="00D22AB9"/>
    <w:rsid w:val="00D22B71"/>
    <w:rsid w:val="00D22D2F"/>
    <w:rsid w:val="00D22EE3"/>
    <w:rsid w:val="00D22F5F"/>
    <w:rsid w:val="00D2317A"/>
    <w:rsid w:val="00D235C7"/>
    <w:rsid w:val="00D235F4"/>
    <w:rsid w:val="00D23782"/>
    <w:rsid w:val="00D23AD4"/>
    <w:rsid w:val="00D23AFA"/>
    <w:rsid w:val="00D23CB1"/>
    <w:rsid w:val="00D23DC6"/>
    <w:rsid w:val="00D23EBD"/>
    <w:rsid w:val="00D23FE2"/>
    <w:rsid w:val="00D24037"/>
    <w:rsid w:val="00D2451B"/>
    <w:rsid w:val="00D24B61"/>
    <w:rsid w:val="00D24B6F"/>
    <w:rsid w:val="00D24C1D"/>
    <w:rsid w:val="00D24DD8"/>
    <w:rsid w:val="00D24FA2"/>
    <w:rsid w:val="00D25402"/>
    <w:rsid w:val="00D25AD5"/>
    <w:rsid w:val="00D25B0C"/>
    <w:rsid w:val="00D25BE5"/>
    <w:rsid w:val="00D25C0F"/>
    <w:rsid w:val="00D25DCE"/>
    <w:rsid w:val="00D25E6F"/>
    <w:rsid w:val="00D26085"/>
    <w:rsid w:val="00D262A3"/>
    <w:rsid w:val="00D262C0"/>
    <w:rsid w:val="00D26308"/>
    <w:rsid w:val="00D263F2"/>
    <w:rsid w:val="00D26841"/>
    <w:rsid w:val="00D2700D"/>
    <w:rsid w:val="00D272B5"/>
    <w:rsid w:val="00D278E3"/>
    <w:rsid w:val="00D302A5"/>
    <w:rsid w:val="00D30307"/>
    <w:rsid w:val="00D3061C"/>
    <w:rsid w:val="00D30984"/>
    <w:rsid w:val="00D30AE6"/>
    <w:rsid w:val="00D30FC5"/>
    <w:rsid w:val="00D31047"/>
    <w:rsid w:val="00D312D3"/>
    <w:rsid w:val="00D3132D"/>
    <w:rsid w:val="00D3155C"/>
    <w:rsid w:val="00D31646"/>
    <w:rsid w:val="00D31749"/>
    <w:rsid w:val="00D318A1"/>
    <w:rsid w:val="00D31918"/>
    <w:rsid w:val="00D31B4E"/>
    <w:rsid w:val="00D31D83"/>
    <w:rsid w:val="00D31DA2"/>
    <w:rsid w:val="00D320A8"/>
    <w:rsid w:val="00D32152"/>
    <w:rsid w:val="00D326D1"/>
    <w:rsid w:val="00D327A5"/>
    <w:rsid w:val="00D32804"/>
    <w:rsid w:val="00D32A3C"/>
    <w:rsid w:val="00D33092"/>
    <w:rsid w:val="00D330E1"/>
    <w:rsid w:val="00D331D2"/>
    <w:rsid w:val="00D331F7"/>
    <w:rsid w:val="00D33270"/>
    <w:rsid w:val="00D33593"/>
    <w:rsid w:val="00D33940"/>
    <w:rsid w:val="00D339CC"/>
    <w:rsid w:val="00D33A08"/>
    <w:rsid w:val="00D340C1"/>
    <w:rsid w:val="00D340DE"/>
    <w:rsid w:val="00D3416D"/>
    <w:rsid w:val="00D34897"/>
    <w:rsid w:val="00D34C12"/>
    <w:rsid w:val="00D34DD6"/>
    <w:rsid w:val="00D353CB"/>
    <w:rsid w:val="00D35667"/>
    <w:rsid w:val="00D358A9"/>
    <w:rsid w:val="00D35C62"/>
    <w:rsid w:val="00D35CB9"/>
    <w:rsid w:val="00D35FCF"/>
    <w:rsid w:val="00D363F2"/>
    <w:rsid w:val="00D36454"/>
    <w:rsid w:val="00D366BF"/>
    <w:rsid w:val="00D3689B"/>
    <w:rsid w:val="00D369EF"/>
    <w:rsid w:val="00D36C7F"/>
    <w:rsid w:val="00D36C97"/>
    <w:rsid w:val="00D36E74"/>
    <w:rsid w:val="00D375E6"/>
    <w:rsid w:val="00D37615"/>
    <w:rsid w:val="00D37656"/>
    <w:rsid w:val="00D37AF5"/>
    <w:rsid w:val="00D37D76"/>
    <w:rsid w:val="00D37E9C"/>
    <w:rsid w:val="00D40116"/>
    <w:rsid w:val="00D40481"/>
    <w:rsid w:val="00D404C6"/>
    <w:rsid w:val="00D4056D"/>
    <w:rsid w:val="00D40709"/>
    <w:rsid w:val="00D407ED"/>
    <w:rsid w:val="00D40AF8"/>
    <w:rsid w:val="00D40BCA"/>
    <w:rsid w:val="00D40E28"/>
    <w:rsid w:val="00D40EF8"/>
    <w:rsid w:val="00D410C8"/>
    <w:rsid w:val="00D410E9"/>
    <w:rsid w:val="00D41787"/>
    <w:rsid w:val="00D41CF4"/>
    <w:rsid w:val="00D41DA3"/>
    <w:rsid w:val="00D41DC9"/>
    <w:rsid w:val="00D4206F"/>
    <w:rsid w:val="00D42228"/>
    <w:rsid w:val="00D42555"/>
    <w:rsid w:val="00D427A6"/>
    <w:rsid w:val="00D4286C"/>
    <w:rsid w:val="00D42A37"/>
    <w:rsid w:val="00D42B74"/>
    <w:rsid w:val="00D42C0E"/>
    <w:rsid w:val="00D42E04"/>
    <w:rsid w:val="00D42E52"/>
    <w:rsid w:val="00D4305C"/>
    <w:rsid w:val="00D4311C"/>
    <w:rsid w:val="00D4335B"/>
    <w:rsid w:val="00D4344A"/>
    <w:rsid w:val="00D436BE"/>
    <w:rsid w:val="00D437CB"/>
    <w:rsid w:val="00D43BA7"/>
    <w:rsid w:val="00D43C94"/>
    <w:rsid w:val="00D43CC6"/>
    <w:rsid w:val="00D43D7F"/>
    <w:rsid w:val="00D43DC2"/>
    <w:rsid w:val="00D44334"/>
    <w:rsid w:val="00D4434A"/>
    <w:rsid w:val="00D44D91"/>
    <w:rsid w:val="00D45749"/>
    <w:rsid w:val="00D45A06"/>
    <w:rsid w:val="00D45E7D"/>
    <w:rsid w:val="00D460BE"/>
    <w:rsid w:val="00D46632"/>
    <w:rsid w:val="00D468C7"/>
    <w:rsid w:val="00D468E0"/>
    <w:rsid w:val="00D46A53"/>
    <w:rsid w:val="00D46ACA"/>
    <w:rsid w:val="00D46B02"/>
    <w:rsid w:val="00D46B3A"/>
    <w:rsid w:val="00D46DCA"/>
    <w:rsid w:val="00D46FF4"/>
    <w:rsid w:val="00D471B8"/>
    <w:rsid w:val="00D47349"/>
    <w:rsid w:val="00D47548"/>
    <w:rsid w:val="00D475F7"/>
    <w:rsid w:val="00D47620"/>
    <w:rsid w:val="00D4788E"/>
    <w:rsid w:val="00D478F9"/>
    <w:rsid w:val="00D47BD1"/>
    <w:rsid w:val="00D47CBE"/>
    <w:rsid w:val="00D47E19"/>
    <w:rsid w:val="00D500C2"/>
    <w:rsid w:val="00D508A8"/>
    <w:rsid w:val="00D50C35"/>
    <w:rsid w:val="00D50CA8"/>
    <w:rsid w:val="00D50DEC"/>
    <w:rsid w:val="00D50EA1"/>
    <w:rsid w:val="00D51037"/>
    <w:rsid w:val="00D5124D"/>
    <w:rsid w:val="00D513E0"/>
    <w:rsid w:val="00D5156A"/>
    <w:rsid w:val="00D51770"/>
    <w:rsid w:val="00D51855"/>
    <w:rsid w:val="00D518A0"/>
    <w:rsid w:val="00D51EA6"/>
    <w:rsid w:val="00D51F76"/>
    <w:rsid w:val="00D51FEA"/>
    <w:rsid w:val="00D52084"/>
    <w:rsid w:val="00D52349"/>
    <w:rsid w:val="00D52662"/>
    <w:rsid w:val="00D5268D"/>
    <w:rsid w:val="00D528CB"/>
    <w:rsid w:val="00D52942"/>
    <w:rsid w:val="00D52D1E"/>
    <w:rsid w:val="00D52D86"/>
    <w:rsid w:val="00D52E05"/>
    <w:rsid w:val="00D5315E"/>
    <w:rsid w:val="00D5323F"/>
    <w:rsid w:val="00D53301"/>
    <w:rsid w:val="00D53313"/>
    <w:rsid w:val="00D53393"/>
    <w:rsid w:val="00D533B9"/>
    <w:rsid w:val="00D535AA"/>
    <w:rsid w:val="00D53A89"/>
    <w:rsid w:val="00D53BEA"/>
    <w:rsid w:val="00D53F5A"/>
    <w:rsid w:val="00D5436F"/>
    <w:rsid w:val="00D5450C"/>
    <w:rsid w:val="00D5461E"/>
    <w:rsid w:val="00D548F8"/>
    <w:rsid w:val="00D54A80"/>
    <w:rsid w:val="00D54AF5"/>
    <w:rsid w:val="00D551AF"/>
    <w:rsid w:val="00D551BE"/>
    <w:rsid w:val="00D55401"/>
    <w:rsid w:val="00D55412"/>
    <w:rsid w:val="00D5564A"/>
    <w:rsid w:val="00D557F8"/>
    <w:rsid w:val="00D55AEF"/>
    <w:rsid w:val="00D55F0A"/>
    <w:rsid w:val="00D55F91"/>
    <w:rsid w:val="00D5605F"/>
    <w:rsid w:val="00D561FD"/>
    <w:rsid w:val="00D56697"/>
    <w:rsid w:val="00D56858"/>
    <w:rsid w:val="00D56A3D"/>
    <w:rsid w:val="00D56B99"/>
    <w:rsid w:val="00D56DBF"/>
    <w:rsid w:val="00D56E41"/>
    <w:rsid w:val="00D56F3C"/>
    <w:rsid w:val="00D56F6E"/>
    <w:rsid w:val="00D57048"/>
    <w:rsid w:val="00D5715C"/>
    <w:rsid w:val="00D5717B"/>
    <w:rsid w:val="00D57525"/>
    <w:rsid w:val="00D57930"/>
    <w:rsid w:val="00D57B00"/>
    <w:rsid w:val="00D57D4E"/>
    <w:rsid w:val="00D57DBF"/>
    <w:rsid w:val="00D57E91"/>
    <w:rsid w:val="00D57F82"/>
    <w:rsid w:val="00D601D5"/>
    <w:rsid w:val="00D60343"/>
    <w:rsid w:val="00D60688"/>
    <w:rsid w:val="00D6071A"/>
    <w:rsid w:val="00D60AEA"/>
    <w:rsid w:val="00D60AFE"/>
    <w:rsid w:val="00D60C45"/>
    <w:rsid w:val="00D61494"/>
    <w:rsid w:val="00D618DC"/>
    <w:rsid w:val="00D61B10"/>
    <w:rsid w:val="00D61B79"/>
    <w:rsid w:val="00D61EE4"/>
    <w:rsid w:val="00D622D5"/>
    <w:rsid w:val="00D62582"/>
    <w:rsid w:val="00D62A00"/>
    <w:rsid w:val="00D62D12"/>
    <w:rsid w:val="00D6301F"/>
    <w:rsid w:val="00D63047"/>
    <w:rsid w:val="00D630E8"/>
    <w:rsid w:val="00D63374"/>
    <w:rsid w:val="00D633FE"/>
    <w:rsid w:val="00D63604"/>
    <w:rsid w:val="00D640FE"/>
    <w:rsid w:val="00D642A2"/>
    <w:rsid w:val="00D642E5"/>
    <w:rsid w:val="00D643DE"/>
    <w:rsid w:val="00D64850"/>
    <w:rsid w:val="00D64A3D"/>
    <w:rsid w:val="00D64B4B"/>
    <w:rsid w:val="00D64B94"/>
    <w:rsid w:val="00D65333"/>
    <w:rsid w:val="00D6538D"/>
    <w:rsid w:val="00D6577E"/>
    <w:rsid w:val="00D6578A"/>
    <w:rsid w:val="00D65DB4"/>
    <w:rsid w:val="00D65F2F"/>
    <w:rsid w:val="00D660BB"/>
    <w:rsid w:val="00D66313"/>
    <w:rsid w:val="00D663AE"/>
    <w:rsid w:val="00D66714"/>
    <w:rsid w:val="00D6672F"/>
    <w:rsid w:val="00D667FB"/>
    <w:rsid w:val="00D66CE7"/>
    <w:rsid w:val="00D671DF"/>
    <w:rsid w:val="00D67548"/>
    <w:rsid w:val="00D6790E"/>
    <w:rsid w:val="00D67ABD"/>
    <w:rsid w:val="00D67DCB"/>
    <w:rsid w:val="00D67F67"/>
    <w:rsid w:val="00D67FB6"/>
    <w:rsid w:val="00D7021C"/>
    <w:rsid w:val="00D703D0"/>
    <w:rsid w:val="00D7046C"/>
    <w:rsid w:val="00D706FE"/>
    <w:rsid w:val="00D70D43"/>
    <w:rsid w:val="00D70FD6"/>
    <w:rsid w:val="00D711CB"/>
    <w:rsid w:val="00D71204"/>
    <w:rsid w:val="00D71486"/>
    <w:rsid w:val="00D71627"/>
    <w:rsid w:val="00D71BB7"/>
    <w:rsid w:val="00D71EE8"/>
    <w:rsid w:val="00D71F4F"/>
    <w:rsid w:val="00D72351"/>
    <w:rsid w:val="00D723A6"/>
    <w:rsid w:val="00D725D3"/>
    <w:rsid w:val="00D72AEB"/>
    <w:rsid w:val="00D72B74"/>
    <w:rsid w:val="00D72BFD"/>
    <w:rsid w:val="00D72D84"/>
    <w:rsid w:val="00D72E71"/>
    <w:rsid w:val="00D731C1"/>
    <w:rsid w:val="00D7341C"/>
    <w:rsid w:val="00D73526"/>
    <w:rsid w:val="00D73AE6"/>
    <w:rsid w:val="00D73B6B"/>
    <w:rsid w:val="00D73FC1"/>
    <w:rsid w:val="00D74427"/>
    <w:rsid w:val="00D74439"/>
    <w:rsid w:val="00D7451F"/>
    <w:rsid w:val="00D7457F"/>
    <w:rsid w:val="00D74839"/>
    <w:rsid w:val="00D74A16"/>
    <w:rsid w:val="00D74C0E"/>
    <w:rsid w:val="00D74EF3"/>
    <w:rsid w:val="00D75030"/>
    <w:rsid w:val="00D752EB"/>
    <w:rsid w:val="00D7531D"/>
    <w:rsid w:val="00D75397"/>
    <w:rsid w:val="00D754D6"/>
    <w:rsid w:val="00D75518"/>
    <w:rsid w:val="00D756FA"/>
    <w:rsid w:val="00D75ABF"/>
    <w:rsid w:val="00D75FFE"/>
    <w:rsid w:val="00D761DA"/>
    <w:rsid w:val="00D761DD"/>
    <w:rsid w:val="00D7625F"/>
    <w:rsid w:val="00D76458"/>
    <w:rsid w:val="00D764C7"/>
    <w:rsid w:val="00D764CF"/>
    <w:rsid w:val="00D766AF"/>
    <w:rsid w:val="00D76782"/>
    <w:rsid w:val="00D76B8E"/>
    <w:rsid w:val="00D76B99"/>
    <w:rsid w:val="00D76C73"/>
    <w:rsid w:val="00D76FF5"/>
    <w:rsid w:val="00D77020"/>
    <w:rsid w:val="00D7731C"/>
    <w:rsid w:val="00D77A63"/>
    <w:rsid w:val="00D77A7A"/>
    <w:rsid w:val="00D77B4A"/>
    <w:rsid w:val="00D77C18"/>
    <w:rsid w:val="00D804AF"/>
    <w:rsid w:val="00D80857"/>
    <w:rsid w:val="00D80A1A"/>
    <w:rsid w:val="00D80EC8"/>
    <w:rsid w:val="00D8107F"/>
    <w:rsid w:val="00D81170"/>
    <w:rsid w:val="00D812DB"/>
    <w:rsid w:val="00D8180F"/>
    <w:rsid w:val="00D81B37"/>
    <w:rsid w:val="00D81BD5"/>
    <w:rsid w:val="00D81C49"/>
    <w:rsid w:val="00D81CDE"/>
    <w:rsid w:val="00D81FA1"/>
    <w:rsid w:val="00D82028"/>
    <w:rsid w:val="00D82086"/>
    <w:rsid w:val="00D82114"/>
    <w:rsid w:val="00D8220D"/>
    <w:rsid w:val="00D822B7"/>
    <w:rsid w:val="00D822C7"/>
    <w:rsid w:val="00D8257F"/>
    <w:rsid w:val="00D82A5D"/>
    <w:rsid w:val="00D82F5F"/>
    <w:rsid w:val="00D83403"/>
    <w:rsid w:val="00D836C4"/>
    <w:rsid w:val="00D8374F"/>
    <w:rsid w:val="00D83815"/>
    <w:rsid w:val="00D838FF"/>
    <w:rsid w:val="00D83997"/>
    <w:rsid w:val="00D83A49"/>
    <w:rsid w:val="00D83E46"/>
    <w:rsid w:val="00D841B6"/>
    <w:rsid w:val="00D84881"/>
    <w:rsid w:val="00D8509E"/>
    <w:rsid w:val="00D853C8"/>
    <w:rsid w:val="00D8560A"/>
    <w:rsid w:val="00D8591E"/>
    <w:rsid w:val="00D8594F"/>
    <w:rsid w:val="00D85B7D"/>
    <w:rsid w:val="00D85EA2"/>
    <w:rsid w:val="00D85FA5"/>
    <w:rsid w:val="00D860D7"/>
    <w:rsid w:val="00D86597"/>
    <w:rsid w:val="00D866E0"/>
    <w:rsid w:val="00D86857"/>
    <w:rsid w:val="00D869CF"/>
    <w:rsid w:val="00D86ECF"/>
    <w:rsid w:val="00D86F46"/>
    <w:rsid w:val="00D86FBF"/>
    <w:rsid w:val="00D86FEF"/>
    <w:rsid w:val="00D8719A"/>
    <w:rsid w:val="00D87CDE"/>
    <w:rsid w:val="00D87EE2"/>
    <w:rsid w:val="00D900CB"/>
    <w:rsid w:val="00D90143"/>
    <w:rsid w:val="00D90409"/>
    <w:rsid w:val="00D90738"/>
    <w:rsid w:val="00D9075B"/>
    <w:rsid w:val="00D90906"/>
    <w:rsid w:val="00D90D12"/>
    <w:rsid w:val="00D90DA3"/>
    <w:rsid w:val="00D90E2F"/>
    <w:rsid w:val="00D90F07"/>
    <w:rsid w:val="00D90FE2"/>
    <w:rsid w:val="00D910AC"/>
    <w:rsid w:val="00D91132"/>
    <w:rsid w:val="00D911E6"/>
    <w:rsid w:val="00D91240"/>
    <w:rsid w:val="00D91268"/>
    <w:rsid w:val="00D914AE"/>
    <w:rsid w:val="00D91A44"/>
    <w:rsid w:val="00D91BAF"/>
    <w:rsid w:val="00D91BF5"/>
    <w:rsid w:val="00D91E1D"/>
    <w:rsid w:val="00D9200F"/>
    <w:rsid w:val="00D9218E"/>
    <w:rsid w:val="00D9271C"/>
    <w:rsid w:val="00D92BC2"/>
    <w:rsid w:val="00D92EBA"/>
    <w:rsid w:val="00D930F1"/>
    <w:rsid w:val="00D93122"/>
    <w:rsid w:val="00D9342F"/>
    <w:rsid w:val="00D9343C"/>
    <w:rsid w:val="00D93BA8"/>
    <w:rsid w:val="00D93BAA"/>
    <w:rsid w:val="00D93C3B"/>
    <w:rsid w:val="00D93F05"/>
    <w:rsid w:val="00D9403C"/>
    <w:rsid w:val="00D9425B"/>
    <w:rsid w:val="00D9479B"/>
    <w:rsid w:val="00D953D1"/>
    <w:rsid w:val="00D955A6"/>
    <w:rsid w:val="00D95A0F"/>
    <w:rsid w:val="00D95C00"/>
    <w:rsid w:val="00D95E1F"/>
    <w:rsid w:val="00D95FDE"/>
    <w:rsid w:val="00D96085"/>
    <w:rsid w:val="00D961E6"/>
    <w:rsid w:val="00D964CF"/>
    <w:rsid w:val="00D966C3"/>
    <w:rsid w:val="00D96706"/>
    <w:rsid w:val="00D96761"/>
    <w:rsid w:val="00D967F3"/>
    <w:rsid w:val="00D969B3"/>
    <w:rsid w:val="00D969C3"/>
    <w:rsid w:val="00D96AFE"/>
    <w:rsid w:val="00D9734B"/>
    <w:rsid w:val="00D973A1"/>
    <w:rsid w:val="00D974AE"/>
    <w:rsid w:val="00DA03E7"/>
    <w:rsid w:val="00DA04E7"/>
    <w:rsid w:val="00DA05E1"/>
    <w:rsid w:val="00DA0797"/>
    <w:rsid w:val="00DA09EB"/>
    <w:rsid w:val="00DA0F8B"/>
    <w:rsid w:val="00DA0FAF"/>
    <w:rsid w:val="00DA0FDE"/>
    <w:rsid w:val="00DA130A"/>
    <w:rsid w:val="00DA13A7"/>
    <w:rsid w:val="00DA13BD"/>
    <w:rsid w:val="00DA161A"/>
    <w:rsid w:val="00DA187C"/>
    <w:rsid w:val="00DA1BEC"/>
    <w:rsid w:val="00DA1C46"/>
    <w:rsid w:val="00DA20B6"/>
    <w:rsid w:val="00DA2379"/>
    <w:rsid w:val="00DA29C0"/>
    <w:rsid w:val="00DA33C2"/>
    <w:rsid w:val="00DA3A9C"/>
    <w:rsid w:val="00DA3D97"/>
    <w:rsid w:val="00DA40AF"/>
    <w:rsid w:val="00DA4228"/>
    <w:rsid w:val="00DA4361"/>
    <w:rsid w:val="00DA459E"/>
    <w:rsid w:val="00DA482D"/>
    <w:rsid w:val="00DA4976"/>
    <w:rsid w:val="00DA4AE6"/>
    <w:rsid w:val="00DA51D8"/>
    <w:rsid w:val="00DA533C"/>
    <w:rsid w:val="00DA54AA"/>
    <w:rsid w:val="00DA5918"/>
    <w:rsid w:val="00DA59FE"/>
    <w:rsid w:val="00DA5B55"/>
    <w:rsid w:val="00DA5C78"/>
    <w:rsid w:val="00DA5D8C"/>
    <w:rsid w:val="00DA6741"/>
    <w:rsid w:val="00DA68D8"/>
    <w:rsid w:val="00DA69D0"/>
    <w:rsid w:val="00DA69E8"/>
    <w:rsid w:val="00DA6C2D"/>
    <w:rsid w:val="00DA6CDE"/>
    <w:rsid w:val="00DA7157"/>
    <w:rsid w:val="00DA74C3"/>
    <w:rsid w:val="00DA75AD"/>
    <w:rsid w:val="00DA7799"/>
    <w:rsid w:val="00DA7947"/>
    <w:rsid w:val="00DA7AAB"/>
    <w:rsid w:val="00DA7E0A"/>
    <w:rsid w:val="00DA7FF7"/>
    <w:rsid w:val="00DB00E9"/>
    <w:rsid w:val="00DB00ED"/>
    <w:rsid w:val="00DB024F"/>
    <w:rsid w:val="00DB0475"/>
    <w:rsid w:val="00DB0724"/>
    <w:rsid w:val="00DB08B8"/>
    <w:rsid w:val="00DB0937"/>
    <w:rsid w:val="00DB0C7D"/>
    <w:rsid w:val="00DB0CD2"/>
    <w:rsid w:val="00DB0E48"/>
    <w:rsid w:val="00DB0E8C"/>
    <w:rsid w:val="00DB1050"/>
    <w:rsid w:val="00DB10DD"/>
    <w:rsid w:val="00DB12B6"/>
    <w:rsid w:val="00DB1681"/>
    <w:rsid w:val="00DB1A7F"/>
    <w:rsid w:val="00DB1EFD"/>
    <w:rsid w:val="00DB20BD"/>
    <w:rsid w:val="00DB2241"/>
    <w:rsid w:val="00DB26C2"/>
    <w:rsid w:val="00DB2BD2"/>
    <w:rsid w:val="00DB2F2A"/>
    <w:rsid w:val="00DB3284"/>
    <w:rsid w:val="00DB32E9"/>
    <w:rsid w:val="00DB363F"/>
    <w:rsid w:val="00DB379F"/>
    <w:rsid w:val="00DB3DE8"/>
    <w:rsid w:val="00DB3F8A"/>
    <w:rsid w:val="00DB401E"/>
    <w:rsid w:val="00DB40B9"/>
    <w:rsid w:val="00DB43C0"/>
    <w:rsid w:val="00DB43DC"/>
    <w:rsid w:val="00DB458F"/>
    <w:rsid w:val="00DB45D0"/>
    <w:rsid w:val="00DB492E"/>
    <w:rsid w:val="00DB4F5F"/>
    <w:rsid w:val="00DB4FB0"/>
    <w:rsid w:val="00DB52F6"/>
    <w:rsid w:val="00DB55D7"/>
    <w:rsid w:val="00DB64EF"/>
    <w:rsid w:val="00DB668F"/>
    <w:rsid w:val="00DB66EA"/>
    <w:rsid w:val="00DB6DF7"/>
    <w:rsid w:val="00DB6EAC"/>
    <w:rsid w:val="00DB6FAB"/>
    <w:rsid w:val="00DB729F"/>
    <w:rsid w:val="00DB73D9"/>
    <w:rsid w:val="00DB75B6"/>
    <w:rsid w:val="00DB770F"/>
    <w:rsid w:val="00DB7746"/>
    <w:rsid w:val="00DB7AE6"/>
    <w:rsid w:val="00DB7B02"/>
    <w:rsid w:val="00DC010B"/>
    <w:rsid w:val="00DC01A9"/>
    <w:rsid w:val="00DC05FC"/>
    <w:rsid w:val="00DC0809"/>
    <w:rsid w:val="00DC0AD3"/>
    <w:rsid w:val="00DC0B2C"/>
    <w:rsid w:val="00DC13D5"/>
    <w:rsid w:val="00DC189F"/>
    <w:rsid w:val="00DC1D3D"/>
    <w:rsid w:val="00DC1E53"/>
    <w:rsid w:val="00DC2278"/>
    <w:rsid w:val="00DC2588"/>
    <w:rsid w:val="00DC2719"/>
    <w:rsid w:val="00DC27D8"/>
    <w:rsid w:val="00DC2C6D"/>
    <w:rsid w:val="00DC2CDC"/>
    <w:rsid w:val="00DC2DC2"/>
    <w:rsid w:val="00DC30FA"/>
    <w:rsid w:val="00DC3152"/>
    <w:rsid w:val="00DC3274"/>
    <w:rsid w:val="00DC337E"/>
    <w:rsid w:val="00DC3422"/>
    <w:rsid w:val="00DC3741"/>
    <w:rsid w:val="00DC3A6A"/>
    <w:rsid w:val="00DC4369"/>
    <w:rsid w:val="00DC4682"/>
    <w:rsid w:val="00DC4825"/>
    <w:rsid w:val="00DC4A53"/>
    <w:rsid w:val="00DC4A59"/>
    <w:rsid w:val="00DC4B60"/>
    <w:rsid w:val="00DC4C75"/>
    <w:rsid w:val="00DC4E4A"/>
    <w:rsid w:val="00DC4ED0"/>
    <w:rsid w:val="00DC55BA"/>
    <w:rsid w:val="00DC5661"/>
    <w:rsid w:val="00DC56A2"/>
    <w:rsid w:val="00DC5717"/>
    <w:rsid w:val="00DC58AB"/>
    <w:rsid w:val="00DC5AB2"/>
    <w:rsid w:val="00DC5F0E"/>
    <w:rsid w:val="00DC6A81"/>
    <w:rsid w:val="00DC6AED"/>
    <w:rsid w:val="00DC6EE1"/>
    <w:rsid w:val="00DC705A"/>
    <w:rsid w:val="00DC70D5"/>
    <w:rsid w:val="00DC768B"/>
    <w:rsid w:val="00DC7D6B"/>
    <w:rsid w:val="00DC7E23"/>
    <w:rsid w:val="00DD0342"/>
    <w:rsid w:val="00DD0350"/>
    <w:rsid w:val="00DD04A3"/>
    <w:rsid w:val="00DD09C8"/>
    <w:rsid w:val="00DD0DA2"/>
    <w:rsid w:val="00DD0EB9"/>
    <w:rsid w:val="00DD0F34"/>
    <w:rsid w:val="00DD0F62"/>
    <w:rsid w:val="00DD0F72"/>
    <w:rsid w:val="00DD0FDF"/>
    <w:rsid w:val="00DD12F0"/>
    <w:rsid w:val="00DD1FAE"/>
    <w:rsid w:val="00DD20EA"/>
    <w:rsid w:val="00DD23B3"/>
    <w:rsid w:val="00DD23FA"/>
    <w:rsid w:val="00DD24EE"/>
    <w:rsid w:val="00DD26D2"/>
    <w:rsid w:val="00DD2788"/>
    <w:rsid w:val="00DD291D"/>
    <w:rsid w:val="00DD298A"/>
    <w:rsid w:val="00DD2BA8"/>
    <w:rsid w:val="00DD34AC"/>
    <w:rsid w:val="00DD38C4"/>
    <w:rsid w:val="00DD3A26"/>
    <w:rsid w:val="00DD3BA1"/>
    <w:rsid w:val="00DD3DB5"/>
    <w:rsid w:val="00DD3FF1"/>
    <w:rsid w:val="00DD4041"/>
    <w:rsid w:val="00DD41F4"/>
    <w:rsid w:val="00DD424C"/>
    <w:rsid w:val="00DD4384"/>
    <w:rsid w:val="00DD4600"/>
    <w:rsid w:val="00DD4906"/>
    <w:rsid w:val="00DD4B9F"/>
    <w:rsid w:val="00DD4C72"/>
    <w:rsid w:val="00DD4C90"/>
    <w:rsid w:val="00DD4CA2"/>
    <w:rsid w:val="00DD4E3C"/>
    <w:rsid w:val="00DD4EF9"/>
    <w:rsid w:val="00DD5275"/>
    <w:rsid w:val="00DD5462"/>
    <w:rsid w:val="00DD560E"/>
    <w:rsid w:val="00DD5C51"/>
    <w:rsid w:val="00DD5E54"/>
    <w:rsid w:val="00DD5F52"/>
    <w:rsid w:val="00DD6060"/>
    <w:rsid w:val="00DD6408"/>
    <w:rsid w:val="00DD643C"/>
    <w:rsid w:val="00DD65CF"/>
    <w:rsid w:val="00DD6634"/>
    <w:rsid w:val="00DD669B"/>
    <w:rsid w:val="00DD6706"/>
    <w:rsid w:val="00DD673E"/>
    <w:rsid w:val="00DD6A99"/>
    <w:rsid w:val="00DD6C82"/>
    <w:rsid w:val="00DD7658"/>
    <w:rsid w:val="00DD7808"/>
    <w:rsid w:val="00DD7C4E"/>
    <w:rsid w:val="00DD7E66"/>
    <w:rsid w:val="00DD7EB4"/>
    <w:rsid w:val="00DD7FF3"/>
    <w:rsid w:val="00DE025C"/>
    <w:rsid w:val="00DE026B"/>
    <w:rsid w:val="00DE06C1"/>
    <w:rsid w:val="00DE0780"/>
    <w:rsid w:val="00DE09FA"/>
    <w:rsid w:val="00DE0A4F"/>
    <w:rsid w:val="00DE0B3C"/>
    <w:rsid w:val="00DE0D12"/>
    <w:rsid w:val="00DE0D7F"/>
    <w:rsid w:val="00DE11FC"/>
    <w:rsid w:val="00DE1243"/>
    <w:rsid w:val="00DE137F"/>
    <w:rsid w:val="00DE17C9"/>
    <w:rsid w:val="00DE181B"/>
    <w:rsid w:val="00DE18E3"/>
    <w:rsid w:val="00DE1C2B"/>
    <w:rsid w:val="00DE21F7"/>
    <w:rsid w:val="00DE24B4"/>
    <w:rsid w:val="00DE2BE3"/>
    <w:rsid w:val="00DE2C32"/>
    <w:rsid w:val="00DE2D2B"/>
    <w:rsid w:val="00DE2E07"/>
    <w:rsid w:val="00DE320B"/>
    <w:rsid w:val="00DE3212"/>
    <w:rsid w:val="00DE332D"/>
    <w:rsid w:val="00DE3639"/>
    <w:rsid w:val="00DE3690"/>
    <w:rsid w:val="00DE3B4C"/>
    <w:rsid w:val="00DE3B71"/>
    <w:rsid w:val="00DE3D3F"/>
    <w:rsid w:val="00DE3F01"/>
    <w:rsid w:val="00DE3F6E"/>
    <w:rsid w:val="00DE4094"/>
    <w:rsid w:val="00DE4155"/>
    <w:rsid w:val="00DE420F"/>
    <w:rsid w:val="00DE45B6"/>
    <w:rsid w:val="00DE46B9"/>
    <w:rsid w:val="00DE4837"/>
    <w:rsid w:val="00DE4A33"/>
    <w:rsid w:val="00DE4B2E"/>
    <w:rsid w:val="00DE4EA9"/>
    <w:rsid w:val="00DE5037"/>
    <w:rsid w:val="00DE51B9"/>
    <w:rsid w:val="00DE5483"/>
    <w:rsid w:val="00DE5B3F"/>
    <w:rsid w:val="00DE5B43"/>
    <w:rsid w:val="00DE5B65"/>
    <w:rsid w:val="00DE5C0F"/>
    <w:rsid w:val="00DE5E16"/>
    <w:rsid w:val="00DE600C"/>
    <w:rsid w:val="00DE6096"/>
    <w:rsid w:val="00DE6165"/>
    <w:rsid w:val="00DE618E"/>
    <w:rsid w:val="00DE6230"/>
    <w:rsid w:val="00DE62EC"/>
    <w:rsid w:val="00DE65BA"/>
    <w:rsid w:val="00DE6652"/>
    <w:rsid w:val="00DE6851"/>
    <w:rsid w:val="00DE69C1"/>
    <w:rsid w:val="00DE6B64"/>
    <w:rsid w:val="00DE6E0F"/>
    <w:rsid w:val="00DE6ED3"/>
    <w:rsid w:val="00DE705D"/>
    <w:rsid w:val="00DE74FB"/>
    <w:rsid w:val="00DE76C8"/>
    <w:rsid w:val="00DE76ED"/>
    <w:rsid w:val="00DE7866"/>
    <w:rsid w:val="00DE78B6"/>
    <w:rsid w:val="00DE7DFE"/>
    <w:rsid w:val="00DE7F1B"/>
    <w:rsid w:val="00DE7F83"/>
    <w:rsid w:val="00DF06D6"/>
    <w:rsid w:val="00DF0805"/>
    <w:rsid w:val="00DF105C"/>
    <w:rsid w:val="00DF1406"/>
    <w:rsid w:val="00DF154A"/>
    <w:rsid w:val="00DF165D"/>
    <w:rsid w:val="00DF1787"/>
    <w:rsid w:val="00DF17C0"/>
    <w:rsid w:val="00DF1AA6"/>
    <w:rsid w:val="00DF1B1B"/>
    <w:rsid w:val="00DF1C98"/>
    <w:rsid w:val="00DF1E95"/>
    <w:rsid w:val="00DF2F2C"/>
    <w:rsid w:val="00DF34FE"/>
    <w:rsid w:val="00DF3610"/>
    <w:rsid w:val="00DF37C8"/>
    <w:rsid w:val="00DF3D42"/>
    <w:rsid w:val="00DF3DC4"/>
    <w:rsid w:val="00DF3E11"/>
    <w:rsid w:val="00DF3F4F"/>
    <w:rsid w:val="00DF45D2"/>
    <w:rsid w:val="00DF47CC"/>
    <w:rsid w:val="00DF482F"/>
    <w:rsid w:val="00DF4859"/>
    <w:rsid w:val="00DF4B2A"/>
    <w:rsid w:val="00DF4F88"/>
    <w:rsid w:val="00DF4FFF"/>
    <w:rsid w:val="00DF545B"/>
    <w:rsid w:val="00DF5480"/>
    <w:rsid w:val="00DF5B1B"/>
    <w:rsid w:val="00DF6518"/>
    <w:rsid w:val="00DF65F4"/>
    <w:rsid w:val="00DF6B2D"/>
    <w:rsid w:val="00DF71D1"/>
    <w:rsid w:val="00DF722D"/>
    <w:rsid w:val="00DF7422"/>
    <w:rsid w:val="00DF74AF"/>
    <w:rsid w:val="00DF7CB5"/>
    <w:rsid w:val="00E002FC"/>
    <w:rsid w:val="00E003FC"/>
    <w:rsid w:val="00E00591"/>
    <w:rsid w:val="00E00628"/>
    <w:rsid w:val="00E0073A"/>
    <w:rsid w:val="00E00D4A"/>
    <w:rsid w:val="00E00DDC"/>
    <w:rsid w:val="00E01411"/>
    <w:rsid w:val="00E017AE"/>
    <w:rsid w:val="00E01CA4"/>
    <w:rsid w:val="00E01CED"/>
    <w:rsid w:val="00E01DFD"/>
    <w:rsid w:val="00E01F20"/>
    <w:rsid w:val="00E02430"/>
    <w:rsid w:val="00E02705"/>
    <w:rsid w:val="00E027C9"/>
    <w:rsid w:val="00E02EE1"/>
    <w:rsid w:val="00E030AA"/>
    <w:rsid w:val="00E031B4"/>
    <w:rsid w:val="00E03458"/>
    <w:rsid w:val="00E037C8"/>
    <w:rsid w:val="00E03828"/>
    <w:rsid w:val="00E03849"/>
    <w:rsid w:val="00E03AC2"/>
    <w:rsid w:val="00E03B5E"/>
    <w:rsid w:val="00E03C8A"/>
    <w:rsid w:val="00E03DDB"/>
    <w:rsid w:val="00E03E67"/>
    <w:rsid w:val="00E042DE"/>
    <w:rsid w:val="00E045EE"/>
    <w:rsid w:val="00E04620"/>
    <w:rsid w:val="00E047E5"/>
    <w:rsid w:val="00E04BF3"/>
    <w:rsid w:val="00E04D3E"/>
    <w:rsid w:val="00E04ECD"/>
    <w:rsid w:val="00E050AD"/>
    <w:rsid w:val="00E052BF"/>
    <w:rsid w:val="00E056A3"/>
    <w:rsid w:val="00E056C1"/>
    <w:rsid w:val="00E059D0"/>
    <w:rsid w:val="00E05A23"/>
    <w:rsid w:val="00E05DCD"/>
    <w:rsid w:val="00E05E83"/>
    <w:rsid w:val="00E06298"/>
    <w:rsid w:val="00E063CE"/>
    <w:rsid w:val="00E0654A"/>
    <w:rsid w:val="00E066EF"/>
    <w:rsid w:val="00E06A93"/>
    <w:rsid w:val="00E06E25"/>
    <w:rsid w:val="00E07232"/>
    <w:rsid w:val="00E073D4"/>
    <w:rsid w:val="00E073DB"/>
    <w:rsid w:val="00E07A8C"/>
    <w:rsid w:val="00E07F75"/>
    <w:rsid w:val="00E10038"/>
    <w:rsid w:val="00E1046D"/>
    <w:rsid w:val="00E106D8"/>
    <w:rsid w:val="00E1071E"/>
    <w:rsid w:val="00E10729"/>
    <w:rsid w:val="00E107F5"/>
    <w:rsid w:val="00E107F6"/>
    <w:rsid w:val="00E10C0C"/>
    <w:rsid w:val="00E1143C"/>
    <w:rsid w:val="00E116D0"/>
    <w:rsid w:val="00E118FC"/>
    <w:rsid w:val="00E11B42"/>
    <w:rsid w:val="00E11C11"/>
    <w:rsid w:val="00E11C54"/>
    <w:rsid w:val="00E1205E"/>
    <w:rsid w:val="00E1223C"/>
    <w:rsid w:val="00E12332"/>
    <w:rsid w:val="00E123A7"/>
    <w:rsid w:val="00E12411"/>
    <w:rsid w:val="00E124E6"/>
    <w:rsid w:val="00E12678"/>
    <w:rsid w:val="00E12955"/>
    <w:rsid w:val="00E12B10"/>
    <w:rsid w:val="00E12E98"/>
    <w:rsid w:val="00E13253"/>
    <w:rsid w:val="00E13263"/>
    <w:rsid w:val="00E13633"/>
    <w:rsid w:val="00E13721"/>
    <w:rsid w:val="00E139C2"/>
    <w:rsid w:val="00E13B60"/>
    <w:rsid w:val="00E13B95"/>
    <w:rsid w:val="00E13EDE"/>
    <w:rsid w:val="00E14577"/>
    <w:rsid w:val="00E14778"/>
    <w:rsid w:val="00E14837"/>
    <w:rsid w:val="00E14B68"/>
    <w:rsid w:val="00E14CCA"/>
    <w:rsid w:val="00E14D52"/>
    <w:rsid w:val="00E1558F"/>
    <w:rsid w:val="00E15650"/>
    <w:rsid w:val="00E15DEE"/>
    <w:rsid w:val="00E15DF3"/>
    <w:rsid w:val="00E16185"/>
    <w:rsid w:val="00E162CE"/>
    <w:rsid w:val="00E163E8"/>
    <w:rsid w:val="00E16543"/>
    <w:rsid w:val="00E165D6"/>
    <w:rsid w:val="00E16B49"/>
    <w:rsid w:val="00E16C3F"/>
    <w:rsid w:val="00E16D4F"/>
    <w:rsid w:val="00E16DDD"/>
    <w:rsid w:val="00E16F84"/>
    <w:rsid w:val="00E17441"/>
    <w:rsid w:val="00E174D0"/>
    <w:rsid w:val="00E174F6"/>
    <w:rsid w:val="00E17E97"/>
    <w:rsid w:val="00E20014"/>
    <w:rsid w:val="00E200FE"/>
    <w:rsid w:val="00E2017F"/>
    <w:rsid w:val="00E201F7"/>
    <w:rsid w:val="00E20733"/>
    <w:rsid w:val="00E20A3E"/>
    <w:rsid w:val="00E20AC3"/>
    <w:rsid w:val="00E20C80"/>
    <w:rsid w:val="00E20E40"/>
    <w:rsid w:val="00E20FF4"/>
    <w:rsid w:val="00E20FFF"/>
    <w:rsid w:val="00E2105E"/>
    <w:rsid w:val="00E2116B"/>
    <w:rsid w:val="00E212D2"/>
    <w:rsid w:val="00E214C2"/>
    <w:rsid w:val="00E21769"/>
    <w:rsid w:val="00E21ADD"/>
    <w:rsid w:val="00E21BF1"/>
    <w:rsid w:val="00E21EFE"/>
    <w:rsid w:val="00E21FC9"/>
    <w:rsid w:val="00E220E8"/>
    <w:rsid w:val="00E226D4"/>
    <w:rsid w:val="00E2281A"/>
    <w:rsid w:val="00E22A26"/>
    <w:rsid w:val="00E23264"/>
    <w:rsid w:val="00E236BB"/>
    <w:rsid w:val="00E236E1"/>
    <w:rsid w:val="00E23948"/>
    <w:rsid w:val="00E23A0D"/>
    <w:rsid w:val="00E23A37"/>
    <w:rsid w:val="00E23BB6"/>
    <w:rsid w:val="00E23DEA"/>
    <w:rsid w:val="00E2414A"/>
    <w:rsid w:val="00E2429A"/>
    <w:rsid w:val="00E242C7"/>
    <w:rsid w:val="00E244B1"/>
    <w:rsid w:val="00E2468E"/>
    <w:rsid w:val="00E246DD"/>
    <w:rsid w:val="00E24760"/>
    <w:rsid w:val="00E2503B"/>
    <w:rsid w:val="00E252F3"/>
    <w:rsid w:val="00E2590A"/>
    <w:rsid w:val="00E25CCE"/>
    <w:rsid w:val="00E25E12"/>
    <w:rsid w:val="00E260B4"/>
    <w:rsid w:val="00E265B4"/>
    <w:rsid w:val="00E266D1"/>
    <w:rsid w:val="00E26CD5"/>
    <w:rsid w:val="00E26D6C"/>
    <w:rsid w:val="00E272C6"/>
    <w:rsid w:val="00E27563"/>
    <w:rsid w:val="00E27AFA"/>
    <w:rsid w:val="00E27B1E"/>
    <w:rsid w:val="00E27B29"/>
    <w:rsid w:val="00E27C10"/>
    <w:rsid w:val="00E27CDD"/>
    <w:rsid w:val="00E27E9D"/>
    <w:rsid w:val="00E27F4A"/>
    <w:rsid w:val="00E30281"/>
    <w:rsid w:val="00E302A2"/>
    <w:rsid w:val="00E302B6"/>
    <w:rsid w:val="00E30492"/>
    <w:rsid w:val="00E30A99"/>
    <w:rsid w:val="00E30BC5"/>
    <w:rsid w:val="00E31363"/>
    <w:rsid w:val="00E31CFC"/>
    <w:rsid w:val="00E31D84"/>
    <w:rsid w:val="00E32140"/>
    <w:rsid w:val="00E32325"/>
    <w:rsid w:val="00E32350"/>
    <w:rsid w:val="00E32660"/>
    <w:rsid w:val="00E32749"/>
    <w:rsid w:val="00E32921"/>
    <w:rsid w:val="00E32AC0"/>
    <w:rsid w:val="00E32C95"/>
    <w:rsid w:val="00E32CA4"/>
    <w:rsid w:val="00E32E2F"/>
    <w:rsid w:val="00E33524"/>
    <w:rsid w:val="00E33679"/>
    <w:rsid w:val="00E33B86"/>
    <w:rsid w:val="00E34017"/>
    <w:rsid w:val="00E34088"/>
    <w:rsid w:val="00E341AC"/>
    <w:rsid w:val="00E342A7"/>
    <w:rsid w:val="00E343EB"/>
    <w:rsid w:val="00E34576"/>
    <w:rsid w:val="00E34677"/>
    <w:rsid w:val="00E347C1"/>
    <w:rsid w:val="00E3499E"/>
    <w:rsid w:val="00E34A47"/>
    <w:rsid w:val="00E34B91"/>
    <w:rsid w:val="00E34F56"/>
    <w:rsid w:val="00E34F68"/>
    <w:rsid w:val="00E3522D"/>
    <w:rsid w:val="00E35278"/>
    <w:rsid w:val="00E353D7"/>
    <w:rsid w:val="00E3554A"/>
    <w:rsid w:val="00E35A49"/>
    <w:rsid w:val="00E35BB0"/>
    <w:rsid w:val="00E35FDB"/>
    <w:rsid w:val="00E36217"/>
    <w:rsid w:val="00E36477"/>
    <w:rsid w:val="00E36971"/>
    <w:rsid w:val="00E36AC4"/>
    <w:rsid w:val="00E36CFB"/>
    <w:rsid w:val="00E36E7C"/>
    <w:rsid w:val="00E36FE4"/>
    <w:rsid w:val="00E372E0"/>
    <w:rsid w:val="00E37460"/>
    <w:rsid w:val="00E37A56"/>
    <w:rsid w:val="00E37C39"/>
    <w:rsid w:val="00E37CF2"/>
    <w:rsid w:val="00E37E8F"/>
    <w:rsid w:val="00E37F84"/>
    <w:rsid w:val="00E40005"/>
    <w:rsid w:val="00E4025C"/>
    <w:rsid w:val="00E4040D"/>
    <w:rsid w:val="00E405C3"/>
    <w:rsid w:val="00E40814"/>
    <w:rsid w:val="00E40875"/>
    <w:rsid w:val="00E40CEB"/>
    <w:rsid w:val="00E410E2"/>
    <w:rsid w:val="00E41577"/>
    <w:rsid w:val="00E415FF"/>
    <w:rsid w:val="00E41875"/>
    <w:rsid w:val="00E419F0"/>
    <w:rsid w:val="00E41A91"/>
    <w:rsid w:val="00E41C9A"/>
    <w:rsid w:val="00E41CD9"/>
    <w:rsid w:val="00E41D6B"/>
    <w:rsid w:val="00E42846"/>
    <w:rsid w:val="00E43521"/>
    <w:rsid w:val="00E438E8"/>
    <w:rsid w:val="00E43AAE"/>
    <w:rsid w:val="00E43E89"/>
    <w:rsid w:val="00E440D2"/>
    <w:rsid w:val="00E4435B"/>
    <w:rsid w:val="00E445B3"/>
    <w:rsid w:val="00E44770"/>
    <w:rsid w:val="00E447F6"/>
    <w:rsid w:val="00E448D2"/>
    <w:rsid w:val="00E44CF0"/>
    <w:rsid w:val="00E45471"/>
    <w:rsid w:val="00E4594A"/>
    <w:rsid w:val="00E45960"/>
    <w:rsid w:val="00E45CBF"/>
    <w:rsid w:val="00E45E63"/>
    <w:rsid w:val="00E4632E"/>
    <w:rsid w:val="00E4669B"/>
    <w:rsid w:val="00E46805"/>
    <w:rsid w:val="00E4696E"/>
    <w:rsid w:val="00E46D31"/>
    <w:rsid w:val="00E46D83"/>
    <w:rsid w:val="00E46F32"/>
    <w:rsid w:val="00E472D6"/>
    <w:rsid w:val="00E47729"/>
    <w:rsid w:val="00E47974"/>
    <w:rsid w:val="00E47ED0"/>
    <w:rsid w:val="00E47F0A"/>
    <w:rsid w:val="00E5005C"/>
    <w:rsid w:val="00E50587"/>
    <w:rsid w:val="00E5080F"/>
    <w:rsid w:val="00E50C26"/>
    <w:rsid w:val="00E50CCB"/>
    <w:rsid w:val="00E51168"/>
    <w:rsid w:val="00E5175D"/>
    <w:rsid w:val="00E5188D"/>
    <w:rsid w:val="00E51B55"/>
    <w:rsid w:val="00E51BB1"/>
    <w:rsid w:val="00E520AD"/>
    <w:rsid w:val="00E5222F"/>
    <w:rsid w:val="00E5244E"/>
    <w:rsid w:val="00E52510"/>
    <w:rsid w:val="00E52534"/>
    <w:rsid w:val="00E52622"/>
    <w:rsid w:val="00E5266E"/>
    <w:rsid w:val="00E532EC"/>
    <w:rsid w:val="00E534D0"/>
    <w:rsid w:val="00E539C1"/>
    <w:rsid w:val="00E541E9"/>
    <w:rsid w:val="00E541EC"/>
    <w:rsid w:val="00E542BB"/>
    <w:rsid w:val="00E5433C"/>
    <w:rsid w:val="00E543BB"/>
    <w:rsid w:val="00E54475"/>
    <w:rsid w:val="00E54531"/>
    <w:rsid w:val="00E5474A"/>
    <w:rsid w:val="00E548C1"/>
    <w:rsid w:val="00E548E2"/>
    <w:rsid w:val="00E54A32"/>
    <w:rsid w:val="00E54AD1"/>
    <w:rsid w:val="00E54B9A"/>
    <w:rsid w:val="00E54F42"/>
    <w:rsid w:val="00E54F61"/>
    <w:rsid w:val="00E55097"/>
    <w:rsid w:val="00E55236"/>
    <w:rsid w:val="00E553FC"/>
    <w:rsid w:val="00E5547D"/>
    <w:rsid w:val="00E55540"/>
    <w:rsid w:val="00E55594"/>
    <w:rsid w:val="00E555D6"/>
    <w:rsid w:val="00E556C2"/>
    <w:rsid w:val="00E558C0"/>
    <w:rsid w:val="00E55A32"/>
    <w:rsid w:val="00E55CDF"/>
    <w:rsid w:val="00E55E3D"/>
    <w:rsid w:val="00E55E42"/>
    <w:rsid w:val="00E563C8"/>
    <w:rsid w:val="00E5688F"/>
    <w:rsid w:val="00E56C70"/>
    <w:rsid w:val="00E56DAC"/>
    <w:rsid w:val="00E56DD3"/>
    <w:rsid w:val="00E56DE3"/>
    <w:rsid w:val="00E56E49"/>
    <w:rsid w:val="00E570B5"/>
    <w:rsid w:val="00E572CA"/>
    <w:rsid w:val="00E57655"/>
    <w:rsid w:val="00E5770A"/>
    <w:rsid w:val="00E5770B"/>
    <w:rsid w:val="00E5770E"/>
    <w:rsid w:val="00E5793F"/>
    <w:rsid w:val="00E57A7B"/>
    <w:rsid w:val="00E57D9F"/>
    <w:rsid w:val="00E601DB"/>
    <w:rsid w:val="00E60249"/>
    <w:rsid w:val="00E602C3"/>
    <w:rsid w:val="00E60457"/>
    <w:rsid w:val="00E60479"/>
    <w:rsid w:val="00E605F1"/>
    <w:rsid w:val="00E60633"/>
    <w:rsid w:val="00E608FD"/>
    <w:rsid w:val="00E60A8B"/>
    <w:rsid w:val="00E60BA2"/>
    <w:rsid w:val="00E612A0"/>
    <w:rsid w:val="00E6136C"/>
    <w:rsid w:val="00E6161A"/>
    <w:rsid w:val="00E6179E"/>
    <w:rsid w:val="00E61C83"/>
    <w:rsid w:val="00E61D55"/>
    <w:rsid w:val="00E61ED4"/>
    <w:rsid w:val="00E620DC"/>
    <w:rsid w:val="00E62107"/>
    <w:rsid w:val="00E6240C"/>
    <w:rsid w:val="00E62487"/>
    <w:rsid w:val="00E62558"/>
    <w:rsid w:val="00E627C5"/>
    <w:rsid w:val="00E629FE"/>
    <w:rsid w:val="00E62A1E"/>
    <w:rsid w:val="00E62BB2"/>
    <w:rsid w:val="00E62C4E"/>
    <w:rsid w:val="00E62EAA"/>
    <w:rsid w:val="00E62FC3"/>
    <w:rsid w:val="00E63179"/>
    <w:rsid w:val="00E63338"/>
    <w:rsid w:val="00E6365A"/>
    <w:rsid w:val="00E638D1"/>
    <w:rsid w:val="00E639D8"/>
    <w:rsid w:val="00E63E02"/>
    <w:rsid w:val="00E64190"/>
    <w:rsid w:val="00E64427"/>
    <w:rsid w:val="00E6469E"/>
    <w:rsid w:val="00E64746"/>
    <w:rsid w:val="00E64B84"/>
    <w:rsid w:val="00E64C72"/>
    <w:rsid w:val="00E64D61"/>
    <w:rsid w:val="00E64E7F"/>
    <w:rsid w:val="00E64FA5"/>
    <w:rsid w:val="00E64FED"/>
    <w:rsid w:val="00E65309"/>
    <w:rsid w:val="00E65738"/>
    <w:rsid w:val="00E65931"/>
    <w:rsid w:val="00E65958"/>
    <w:rsid w:val="00E65AAD"/>
    <w:rsid w:val="00E65E59"/>
    <w:rsid w:val="00E65FE9"/>
    <w:rsid w:val="00E661A3"/>
    <w:rsid w:val="00E66268"/>
    <w:rsid w:val="00E663E2"/>
    <w:rsid w:val="00E66728"/>
    <w:rsid w:val="00E66D4D"/>
    <w:rsid w:val="00E66D4E"/>
    <w:rsid w:val="00E66D82"/>
    <w:rsid w:val="00E67674"/>
    <w:rsid w:val="00E676D7"/>
    <w:rsid w:val="00E67D23"/>
    <w:rsid w:val="00E701E8"/>
    <w:rsid w:val="00E70261"/>
    <w:rsid w:val="00E703F4"/>
    <w:rsid w:val="00E706F4"/>
    <w:rsid w:val="00E70780"/>
    <w:rsid w:val="00E70C5F"/>
    <w:rsid w:val="00E718C5"/>
    <w:rsid w:val="00E71987"/>
    <w:rsid w:val="00E71AA6"/>
    <w:rsid w:val="00E71CEF"/>
    <w:rsid w:val="00E71D1A"/>
    <w:rsid w:val="00E71EF0"/>
    <w:rsid w:val="00E71F01"/>
    <w:rsid w:val="00E71F32"/>
    <w:rsid w:val="00E71F34"/>
    <w:rsid w:val="00E721A8"/>
    <w:rsid w:val="00E723E8"/>
    <w:rsid w:val="00E72517"/>
    <w:rsid w:val="00E72631"/>
    <w:rsid w:val="00E72676"/>
    <w:rsid w:val="00E72A72"/>
    <w:rsid w:val="00E72AFD"/>
    <w:rsid w:val="00E72EBB"/>
    <w:rsid w:val="00E72EEC"/>
    <w:rsid w:val="00E72F4C"/>
    <w:rsid w:val="00E73137"/>
    <w:rsid w:val="00E7329C"/>
    <w:rsid w:val="00E73E1B"/>
    <w:rsid w:val="00E73F3F"/>
    <w:rsid w:val="00E742DE"/>
    <w:rsid w:val="00E744E2"/>
    <w:rsid w:val="00E74751"/>
    <w:rsid w:val="00E748C3"/>
    <w:rsid w:val="00E74E7F"/>
    <w:rsid w:val="00E75011"/>
    <w:rsid w:val="00E7521B"/>
    <w:rsid w:val="00E75587"/>
    <w:rsid w:val="00E755B7"/>
    <w:rsid w:val="00E7572E"/>
    <w:rsid w:val="00E758D6"/>
    <w:rsid w:val="00E75AAE"/>
    <w:rsid w:val="00E75E70"/>
    <w:rsid w:val="00E76478"/>
    <w:rsid w:val="00E769AC"/>
    <w:rsid w:val="00E76F16"/>
    <w:rsid w:val="00E77426"/>
    <w:rsid w:val="00E775FF"/>
    <w:rsid w:val="00E77799"/>
    <w:rsid w:val="00E7782A"/>
    <w:rsid w:val="00E779B3"/>
    <w:rsid w:val="00E77A09"/>
    <w:rsid w:val="00E800CF"/>
    <w:rsid w:val="00E80190"/>
    <w:rsid w:val="00E80199"/>
    <w:rsid w:val="00E806A5"/>
    <w:rsid w:val="00E80798"/>
    <w:rsid w:val="00E80808"/>
    <w:rsid w:val="00E8086D"/>
    <w:rsid w:val="00E80992"/>
    <w:rsid w:val="00E80AD1"/>
    <w:rsid w:val="00E80E59"/>
    <w:rsid w:val="00E81273"/>
    <w:rsid w:val="00E812F2"/>
    <w:rsid w:val="00E81476"/>
    <w:rsid w:val="00E81552"/>
    <w:rsid w:val="00E8159E"/>
    <w:rsid w:val="00E8161B"/>
    <w:rsid w:val="00E81636"/>
    <w:rsid w:val="00E81B63"/>
    <w:rsid w:val="00E81BD4"/>
    <w:rsid w:val="00E81C8A"/>
    <w:rsid w:val="00E81D20"/>
    <w:rsid w:val="00E81DDB"/>
    <w:rsid w:val="00E824B8"/>
    <w:rsid w:val="00E8253C"/>
    <w:rsid w:val="00E828E2"/>
    <w:rsid w:val="00E82C59"/>
    <w:rsid w:val="00E82D5C"/>
    <w:rsid w:val="00E832B4"/>
    <w:rsid w:val="00E83311"/>
    <w:rsid w:val="00E839D0"/>
    <w:rsid w:val="00E83B12"/>
    <w:rsid w:val="00E83C1D"/>
    <w:rsid w:val="00E83C2C"/>
    <w:rsid w:val="00E841F4"/>
    <w:rsid w:val="00E843EC"/>
    <w:rsid w:val="00E844DF"/>
    <w:rsid w:val="00E846A4"/>
    <w:rsid w:val="00E8472B"/>
    <w:rsid w:val="00E84755"/>
    <w:rsid w:val="00E847D3"/>
    <w:rsid w:val="00E84927"/>
    <w:rsid w:val="00E84AC7"/>
    <w:rsid w:val="00E84B8C"/>
    <w:rsid w:val="00E84CCE"/>
    <w:rsid w:val="00E85439"/>
    <w:rsid w:val="00E8567E"/>
    <w:rsid w:val="00E85CB3"/>
    <w:rsid w:val="00E85E6B"/>
    <w:rsid w:val="00E85F65"/>
    <w:rsid w:val="00E86196"/>
    <w:rsid w:val="00E866B7"/>
    <w:rsid w:val="00E86884"/>
    <w:rsid w:val="00E86946"/>
    <w:rsid w:val="00E8697E"/>
    <w:rsid w:val="00E86A51"/>
    <w:rsid w:val="00E86E6F"/>
    <w:rsid w:val="00E870DC"/>
    <w:rsid w:val="00E8740C"/>
    <w:rsid w:val="00E8759B"/>
    <w:rsid w:val="00E875CC"/>
    <w:rsid w:val="00E8760E"/>
    <w:rsid w:val="00E87652"/>
    <w:rsid w:val="00E90090"/>
    <w:rsid w:val="00E900A7"/>
    <w:rsid w:val="00E904CD"/>
    <w:rsid w:val="00E9079B"/>
    <w:rsid w:val="00E90932"/>
    <w:rsid w:val="00E90FB5"/>
    <w:rsid w:val="00E9106C"/>
    <w:rsid w:val="00E9129B"/>
    <w:rsid w:val="00E912CA"/>
    <w:rsid w:val="00E91303"/>
    <w:rsid w:val="00E9135D"/>
    <w:rsid w:val="00E9148E"/>
    <w:rsid w:val="00E917BD"/>
    <w:rsid w:val="00E919F5"/>
    <w:rsid w:val="00E91C82"/>
    <w:rsid w:val="00E92052"/>
    <w:rsid w:val="00E9211F"/>
    <w:rsid w:val="00E9219F"/>
    <w:rsid w:val="00E9250D"/>
    <w:rsid w:val="00E926FB"/>
    <w:rsid w:val="00E9276D"/>
    <w:rsid w:val="00E92B84"/>
    <w:rsid w:val="00E92C7E"/>
    <w:rsid w:val="00E92DDE"/>
    <w:rsid w:val="00E92FC7"/>
    <w:rsid w:val="00E93100"/>
    <w:rsid w:val="00E931D9"/>
    <w:rsid w:val="00E93319"/>
    <w:rsid w:val="00E93775"/>
    <w:rsid w:val="00E938EE"/>
    <w:rsid w:val="00E93901"/>
    <w:rsid w:val="00E939FA"/>
    <w:rsid w:val="00E9416F"/>
    <w:rsid w:val="00E941D1"/>
    <w:rsid w:val="00E94540"/>
    <w:rsid w:val="00E9463A"/>
    <w:rsid w:val="00E949D3"/>
    <w:rsid w:val="00E94BB6"/>
    <w:rsid w:val="00E94BD5"/>
    <w:rsid w:val="00E9505F"/>
    <w:rsid w:val="00E95FDA"/>
    <w:rsid w:val="00E96885"/>
    <w:rsid w:val="00E969C5"/>
    <w:rsid w:val="00E97837"/>
    <w:rsid w:val="00E979E0"/>
    <w:rsid w:val="00E97F98"/>
    <w:rsid w:val="00EA00D3"/>
    <w:rsid w:val="00EA021B"/>
    <w:rsid w:val="00EA02C0"/>
    <w:rsid w:val="00EA0353"/>
    <w:rsid w:val="00EA03B0"/>
    <w:rsid w:val="00EA0833"/>
    <w:rsid w:val="00EA08B1"/>
    <w:rsid w:val="00EA1804"/>
    <w:rsid w:val="00EA1AC7"/>
    <w:rsid w:val="00EA1DA0"/>
    <w:rsid w:val="00EA21FE"/>
    <w:rsid w:val="00EA244D"/>
    <w:rsid w:val="00EA2803"/>
    <w:rsid w:val="00EA284A"/>
    <w:rsid w:val="00EA2861"/>
    <w:rsid w:val="00EA299B"/>
    <w:rsid w:val="00EA32A3"/>
    <w:rsid w:val="00EA32C7"/>
    <w:rsid w:val="00EA33C6"/>
    <w:rsid w:val="00EA33DB"/>
    <w:rsid w:val="00EA3432"/>
    <w:rsid w:val="00EA35AF"/>
    <w:rsid w:val="00EA35DE"/>
    <w:rsid w:val="00EA36F5"/>
    <w:rsid w:val="00EA38CA"/>
    <w:rsid w:val="00EA39B3"/>
    <w:rsid w:val="00EA3C6D"/>
    <w:rsid w:val="00EA3E8E"/>
    <w:rsid w:val="00EA3FE9"/>
    <w:rsid w:val="00EA4511"/>
    <w:rsid w:val="00EA4617"/>
    <w:rsid w:val="00EA4773"/>
    <w:rsid w:val="00EA4A8D"/>
    <w:rsid w:val="00EA4BD6"/>
    <w:rsid w:val="00EA519B"/>
    <w:rsid w:val="00EA5621"/>
    <w:rsid w:val="00EA58D3"/>
    <w:rsid w:val="00EA5DAA"/>
    <w:rsid w:val="00EA608C"/>
    <w:rsid w:val="00EA60A3"/>
    <w:rsid w:val="00EA6420"/>
    <w:rsid w:val="00EA652D"/>
    <w:rsid w:val="00EA662E"/>
    <w:rsid w:val="00EA6777"/>
    <w:rsid w:val="00EA69CB"/>
    <w:rsid w:val="00EA6DD4"/>
    <w:rsid w:val="00EA6E3C"/>
    <w:rsid w:val="00EA6FF4"/>
    <w:rsid w:val="00EA715D"/>
    <w:rsid w:val="00EA7358"/>
    <w:rsid w:val="00EA74AD"/>
    <w:rsid w:val="00EA75A1"/>
    <w:rsid w:val="00EA797B"/>
    <w:rsid w:val="00EA7A9E"/>
    <w:rsid w:val="00EA7B66"/>
    <w:rsid w:val="00EA7BF0"/>
    <w:rsid w:val="00EA7E44"/>
    <w:rsid w:val="00EB036F"/>
    <w:rsid w:val="00EB04DA"/>
    <w:rsid w:val="00EB08DE"/>
    <w:rsid w:val="00EB095F"/>
    <w:rsid w:val="00EB097A"/>
    <w:rsid w:val="00EB0980"/>
    <w:rsid w:val="00EB0A43"/>
    <w:rsid w:val="00EB0DE0"/>
    <w:rsid w:val="00EB0DF7"/>
    <w:rsid w:val="00EB0F34"/>
    <w:rsid w:val="00EB107F"/>
    <w:rsid w:val="00EB115F"/>
    <w:rsid w:val="00EB129D"/>
    <w:rsid w:val="00EB13A0"/>
    <w:rsid w:val="00EB1628"/>
    <w:rsid w:val="00EB163A"/>
    <w:rsid w:val="00EB185C"/>
    <w:rsid w:val="00EB1A2B"/>
    <w:rsid w:val="00EB1AF2"/>
    <w:rsid w:val="00EB1D52"/>
    <w:rsid w:val="00EB1ED3"/>
    <w:rsid w:val="00EB1F62"/>
    <w:rsid w:val="00EB2032"/>
    <w:rsid w:val="00EB20F4"/>
    <w:rsid w:val="00EB2205"/>
    <w:rsid w:val="00EB220A"/>
    <w:rsid w:val="00EB244C"/>
    <w:rsid w:val="00EB272B"/>
    <w:rsid w:val="00EB27A7"/>
    <w:rsid w:val="00EB2985"/>
    <w:rsid w:val="00EB2AB6"/>
    <w:rsid w:val="00EB2B07"/>
    <w:rsid w:val="00EB2C02"/>
    <w:rsid w:val="00EB2C93"/>
    <w:rsid w:val="00EB2DEA"/>
    <w:rsid w:val="00EB325F"/>
    <w:rsid w:val="00EB36EE"/>
    <w:rsid w:val="00EB394B"/>
    <w:rsid w:val="00EB39F4"/>
    <w:rsid w:val="00EB3A8C"/>
    <w:rsid w:val="00EB4077"/>
    <w:rsid w:val="00EB4168"/>
    <w:rsid w:val="00EB42E0"/>
    <w:rsid w:val="00EB4356"/>
    <w:rsid w:val="00EB454C"/>
    <w:rsid w:val="00EB4566"/>
    <w:rsid w:val="00EB4636"/>
    <w:rsid w:val="00EB465D"/>
    <w:rsid w:val="00EB47D5"/>
    <w:rsid w:val="00EB486E"/>
    <w:rsid w:val="00EB4B94"/>
    <w:rsid w:val="00EB521B"/>
    <w:rsid w:val="00EB59F1"/>
    <w:rsid w:val="00EB5FB7"/>
    <w:rsid w:val="00EB6556"/>
    <w:rsid w:val="00EB6CDB"/>
    <w:rsid w:val="00EB6D87"/>
    <w:rsid w:val="00EB6F95"/>
    <w:rsid w:val="00EB7076"/>
    <w:rsid w:val="00EB734A"/>
    <w:rsid w:val="00EB78D9"/>
    <w:rsid w:val="00EB7F80"/>
    <w:rsid w:val="00EC00CA"/>
    <w:rsid w:val="00EC011F"/>
    <w:rsid w:val="00EC03AC"/>
    <w:rsid w:val="00EC0406"/>
    <w:rsid w:val="00EC0C2D"/>
    <w:rsid w:val="00EC0FF8"/>
    <w:rsid w:val="00EC14A0"/>
    <w:rsid w:val="00EC1546"/>
    <w:rsid w:val="00EC1AB0"/>
    <w:rsid w:val="00EC21CA"/>
    <w:rsid w:val="00EC255C"/>
    <w:rsid w:val="00EC266B"/>
    <w:rsid w:val="00EC2870"/>
    <w:rsid w:val="00EC2B1E"/>
    <w:rsid w:val="00EC2B33"/>
    <w:rsid w:val="00EC2BD2"/>
    <w:rsid w:val="00EC2C16"/>
    <w:rsid w:val="00EC2D6B"/>
    <w:rsid w:val="00EC2FE3"/>
    <w:rsid w:val="00EC3539"/>
    <w:rsid w:val="00EC37DD"/>
    <w:rsid w:val="00EC3830"/>
    <w:rsid w:val="00EC3BF6"/>
    <w:rsid w:val="00EC3C01"/>
    <w:rsid w:val="00EC3C5D"/>
    <w:rsid w:val="00EC3EC6"/>
    <w:rsid w:val="00EC40CC"/>
    <w:rsid w:val="00EC410A"/>
    <w:rsid w:val="00EC4144"/>
    <w:rsid w:val="00EC4325"/>
    <w:rsid w:val="00EC4497"/>
    <w:rsid w:val="00EC49B4"/>
    <w:rsid w:val="00EC543E"/>
    <w:rsid w:val="00EC55B2"/>
    <w:rsid w:val="00EC5642"/>
    <w:rsid w:val="00EC56C5"/>
    <w:rsid w:val="00EC5BA9"/>
    <w:rsid w:val="00EC5E80"/>
    <w:rsid w:val="00EC5EEF"/>
    <w:rsid w:val="00EC5F6D"/>
    <w:rsid w:val="00EC610D"/>
    <w:rsid w:val="00EC631A"/>
    <w:rsid w:val="00EC69B2"/>
    <w:rsid w:val="00EC6B27"/>
    <w:rsid w:val="00EC6B53"/>
    <w:rsid w:val="00EC716C"/>
    <w:rsid w:val="00EC7470"/>
    <w:rsid w:val="00EC759C"/>
    <w:rsid w:val="00EC7A00"/>
    <w:rsid w:val="00EC7E69"/>
    <w:rsid w:val="00ED049A"/>
    <w:rsid w:val="00ED04CD"/>
    <w:rsid w:val="00ED0A01"/>
    <w:rsid w:val="00ED0A09"/>
    <w:rsid w:val="00ED0EBC"/>
    <w:rsid w:val="00ED1095"/>
    <w:rsid w:val="00ED12EE"/>
    <w:rsid w:val="00ED1664"/>
    <w:rsid w:val="00ED19E9"/>
    <w:rsid w:val="00ED1C68"/>
    <w:rsid w:val="00ED210D"/>
    <w:rsid w:val="00ED22CB"/>
    <w:rsid w:val="00ED244B"/>
    <w:rsid w:val="00ED2899"/>
    <w:rsid w:val="00ED29F9"/>
    <w:rsid w:val="00ED2A35"/>
    <w:rsid w:val="00ED2A4A"/>
    <w:rsid w:val="00ED2DF5"/>
    <w:rsid w:val="00ED2FB9"/>
    <w:rsid w:val="00ED3A13"/>
    <w:rsid w:val="00ED3C6E"/>
    <w:rsid w:val="00ED3CDE"/>
    <w:rsid w:val="00ED3CE2"/>
    <w:rsid w:val="00ED3F09"/>
    <w:rsid w:val="00ED3F54"/>
    <w:rsid w:val="00ED3FA8"/>
    <w:rsid w:val="00ED4411"/>
    <w:rsid w:val="00ED4710"/>
    <w:rsid w:val="00ED478A"/>
    <w:rsid w:val="00ED4839"/>
    <w:rsid w:val="00ED4B4E"/>
    <w:rsid w:val="00ED4D34"/>
    <w:rsid w:val="00ED4D71"/>
    <w:rsid w:val="00ED4E2F"/>
    <w:rsid w:val="00ED4F73"/>
    <w:rsid w:val="00ED53F5"/>
    <w:rsid w:val="00ED5B8C"/>
    <w:rsid w:val="00ED6122"/>
    <w:rsid w:val="00ED631B"/>
    <w:rsid w:val="00ED65FA"/>
    <w:rsid w:val="00ED6635"/>
    <w:rsid w:val="00ED67D7"/>
    <w:rsid w:val="00ED6A0E"/>
    <w:rsid w:val="00ED6C5F"/>
    <w:rsid w:val="00ED6C8C"/>
    <w:rsid w:val="00ED6D6F"/>
    <w:rsid w:val="00ED6DE3"/>
    <w:rsid w:val="00ED6F51"/>
    <w:rsid w:val="00ED6F9A"/>
    <w:rsid w:val="00ED6FA1"/>
    <w:rsid w:val="00ED72AB"/>
    <w:rsid w:val="00ED7C0F"/>
    <w:rsid w:val="00ED7CEC"/>
    <w:rsid w:val="00ED7DA8"/>
    <w:rsid w:val="00EE0026"/>
    <w:rsid w:val="00EE0292"/>
    <w:rsid w:val="00EE0388"/>
    <w:rsid w:val="00EE03CC"/>
    <w:rsid w:val="00EE06B9"/>
    <w:rsid w:val="00EE0EA6"/>
    <w:rsid w:val="00EE12DF"/>
    <w:rsid w:val="00EE1459"/>
    <w:rsid w:val="00EE1756"/>
    <w:rsid w:val="00EE190A"/>
    <w:rsid w:val="00EE1A0C"/>
    <w:rsid w:val="00EE1DEB"/>
    <w:rsid w:val="00EE2152"/>
    <w:rsid w:val="00EE21D8"/>
    <w:rsid w:val="00EE2219"/>
    <w:rsid w:val="00EE25F6"/>
    <w:rsid w:val="00EE26CC"/>
    <w:rsid w:val="00EE2E6F"/>
    <w:rsid w:val="00EE309F"/>
    <w:rsid w:val="00EE30EF"/>
    <w:rsid w:val="00EE332F"/>
    <w:rsid w:val="00EE3574"/>
    <w:rsid w:val="00EE3676"/>
    <w:rsid w:val="00EE392C"/>
    <w:rsid w:val="00EE3DED"/>
    <w:rsid w:val="00EE4021"/>
    <w:rsid w:val="00EE4132"/>
    <w:rsid w:val="00EE43F4"/>
    <w:rsid w:val="00EE442C"/>
    <w:rsid w:val="00EE4D12"/>
    <w:rsid w:val="00EE4F8B"/>
    <w:rsid w:val="00EE4FAD"/>
    <w:rsid w:val="00EE54A4"/>
    <w:rsid w:val="00EE5719"/>
    <w:rsid w:val="00EE5988"/>
    <w:rsid w:val="00EE63AD"/>
    <w:rsid w:val="00EE654F"/>
    <w:rsid w:val="00EE6653"/>
    <w:rsid w:val="00EE6AB0"/>
    <w:rsid w:val="00EE6C79"/>
    <w:rsid w:val="00EE6DA3"/>
    <w:rsid w:val="00EE6F79"/>
    <w:rsid w:val="00EE744B"/>
    <w:rsid w:val="00EE75BA"/>
    <w:rsid w:val="00EE75DE"/>
    <w:rsid w:val="00EE77DA"/>
    <w:rsid w:val="00EE782C"/>
    <w:rsid w:val="00EE7901"/>
    <w:rsid w:val="00EE7F03"/>
    <w:rsid w:val="00EF001F"/>
    <w:rsid w:val="00EF00D2"/>
    <w:rsid w:val="00EF04A0"/>
    <w:rsid w:val="00EF05E2"/>
    <w:rsid w:val="00EF0B0A"/>
    <w:rsid w:val="00EF0C8E"/>
    <w:rsid w:val="00EF0D1E"/>
    <w:rsid w:val="00EF158C"/>
    <w:rsid w:val="00EF15C2"/>
    <w:rsid w:val="00EF1712"/>
    <w:rsid w:val="00EF177F"/>
    <w:rsid w:val="00EF1B2B"/>
    <w:rsid w:val="00EF21D8"/>
    <w:rsid w:val="00EF235A"/>
    <w:rsid w:val="00EF2618"/>
    <w:rsid w:val="00EF267E"/>
    <w:rsid w:val="00EF2943"/>
    <w:rsid w:val="00EF29DF"/>
    <w:rsid w:val="00EF2C8D"/>
    <w:rsid w:val="00EF3562"/>
    <w:rsid w:val="00EF39F4"/>
    <w:rsid w:val="00EF3B91"/>
    <w:rsid w:val="00EF3D2B"/>
    <w:rsid w:val="00EF3E89"/>
    <w:rsid w:val="00EF3F23"/>
    <w:rsid w:val="00EF4027"/>
    <w:rsid w:val="00EF419F"/>
    <w:rsid w:val="00EF45AE"/>
    <w:rsid w:val="00EF488E"/>
    <w:rsid w:val="00EF4990"/>
    <w:rsid w:val="00EF49F3"/>
    <w:rsid w:val="00EF4AFA"/>
    <w:rsid w:val="00EF4DF8"/>
    <w:rsid w:val="00EF5050"/>
    <w:rsid w:val="00EF52F1"/>
    <w:rsid w:val="00EF5C90"/>
    <w:rsid w:val="00EF6029"/>
    <w:rsid w:val="00EF6181"/>
    <w:rsid w:val="00EF6252"/>
    <w:rsid w:val="00EF639A"/>
    <w:rsid w:val="00EF67DB"/>
    <w:rsid w:val="00EF6D64"/>
    <w:rsid w:val="00EF70FD"/>
    <w:rsid w:val="00EF7100"/>
    <w:rsid w:val="00EF7553"/>
    <w:rsid w:val="00EF7879"/>
    <w:rsid w:val="00EF7A24"/>
    <w:rsid w:val="00EF7BD5"/>
    <w:rsid w:val="00EF7E0F"/>
    <w:rsid w:val="00EF7F97"/>
    <w:rsid w:val="00F00221"/>
    <w:rsid w:val="00F008D6"/>
    <w:rsid w:val="00F009B1"/>
    <w:rsid w:val="00F00B33"/>
    <w:rsid w:val="00F00BAB"/>
    <w:rsid w:val="00F00C3D"/>
    <w:rsid w:val="00F01122"/>
    <w:rsid w:val="00F01583"/>
    <w:rsid w:val="00F01D1C"/>
    <w:rsid w:val="00F01E2E"/>
    <w:rsid w:val="00F024AE"/>
    <w:rsid w:val="00F0265C"/>
    <w:rsid w:val="00F0269D"/>
    <w:rsid w:val="00F026D2"/>
    <w:rsid w:val="00F02B7E"/>
    <w:rsid w:val="00F02C5F"/>
    <w:rsid w:val="00F02D50"/>
    <w:rsid w:val="00F02E0B"/>
    <w:rsid w:val="00F02E60"/>
    <w:rsid w:val="00F02EE7"/>
    <w:rsid w:val="00F03294"/>
    <w:rsid w:val="00F03461"/>
    <w:rsid w:val="00F034E0"/>
    <w:rsid w:val="00F03AA8"/>
    <w:rsid w:val="00F03E27"/>
    <w:rsid w:val="00F040C4"/>
    <w:rsid w:val="00F04361"/>
    <w:rsid w:val="00F04587"/>
    <w:rsid w:val="00F0487B"/>
    <w:rsid w:val="00F04D63"/>
    <w:rsid w:val="00F050D3"/>
    <w:rsid w:val="00F05237"/>
    <w:rsid w:val="00F0564C"/>
    <w:rsid w:val="00F0568D"/>
    <w:rsid w:val="00F05931"/>
    <w:rsid w:val="00F05A01"/>
    <w:rsid w:val="00F05BC8"/>
    <w:rsid w:val="00F05C3E"/>
    <w:rsid w:val="00F05C88"/>
    <w:rsid w:val="00F06707"/>
    <w:rsid w:val="00F06783"/>
    <w:rsid w:val="00F0683A"/>
    <w:rsid w:val="00F06A7B"/>
    <w:rsid w:val="00F06C25"/>
    <w:rsid w:val="00F071A9"/>
    <w:rsid w:val="00F07487"/>
    <w:rsid w:val="00F076F7"/>
    <w:rsid w:val="00F07877"/>
    <w:rsid w:val="00F101C3"/>
    <w:rsid w:val="00F10274"/>
    <w:rsid w:val="00F103A5"/>
    <w:rsid w:val="00F114E3"/>
    <w:rsid w:val="00F11690"/>
    <w:rsid w:val="00F118B6"/>
    <w:rsid w:val="00F11A4A"/>
    <w:rsid w:val="00F11C84"/>
    <w:rsid w:val="00F12022"/>
    <w:rsid w:val="00F121B5"/>
    <w:rsid w:val="00F1229D"/>
    <w:rsid w:val="00F12507"/>
    <w:rsid w:val="00F1297F"/>
    <w:rsid w:val="00F12F05"/>
    <w:rsid w:val="00F12F06"/>
    <w:rsid w:val="00F12FE5"/>
    <w:rsid w:val="00F13085"/>
    <w:rsid w:val="00F131E1"/>
    <w:rsid w:val="00F138CA"/>
    <w:rsid w:val="00F13B73"/>
    <w:rsid w:val="00F13C7D"/>
    <w:rsid w:val="00F13CB1"/>
    <w:rsid w:val="00F13FF0"/>
    <w:rsid w:val="00F14298"/>
    <w:rsid w:val="00F142FB"/>
    <w:rsid w:val="00F1431C"/>
    <w:rsid w:val="00F14446"/>
    <w:rsid w:val="00F146DD"/>
    <w:rsid w:val="00F14708"/>
    <w:rsid w:val="00F148D7"/>
    <w:rsid w:val="00F14CF7"/>
    <w:rsid w:val="00F14F04"/>
    <w:rsid w:val="00F14F9B"/>
    <w:rsid w:val="00F150F0"/>
    <w:rsid w:val="00F151DF"/>
    <w:rsid w:val="00F15554"/>
    <w:rsid w:val="00F1566B"/>
    <w:rsid w:val="00F15890"/>
    <w:rsid w:val="00F1594F"/>
    <w:rsid w:val="00F15DD9"/>
    <w:rsid w:val="00F16097"/>
    <w:rsid w:val="00F162E7"/>
    <w:rsid w:val="00F1691E"/>
    <w:rsid w:val="00F169A8"/>
    <w:rsid w:val="00F16AB8"/>
    <w:rsid w:val="00F16AC3"/>
    <w:rsid w:val="00F171C1"/>
    <w:rsid w:val="00F1754C"/>
    <w:rsid w:val="00F1773A"/>
    <w:rsid w:val="00F17741"/>
    <w:rsid w:val="00F17866"/>
    <w:rsid w:val="00F178DC"/>
    <w:rsid w:val="00F17B66"/>
    <w:rsid w:val="00F17BA7"/>
    <w:rsid w:val="00F17ED8"/>
    <w:rsid w:val="00F20862"/>
    <w:rsid w:val="00F20A0E"/>
    <w:rsid w:val="00F20C94"/>
    <w:rsid w:val="00F20DD0"/>
    <w:rsid w:val="00F21536"/>
    <w:rsid w:val="00F21543"/>
    <w:rsid w:val="00F215C4"/>
    <w:rsid w:val="00F216B6"/>
    <w:rsid w:val="00F217F2"/>
    <w:rsid w:val="00F21813"/>
    <w:rsid w:val="00F2192D"/>
    <w:rsid w:val="00F21C38"/>
    <w:rsid w:val="00F21D42"/>
    <w:rsid w:val="00F22D43"/>
    <w:rsid w:val="00F22E7E"/>
    <w:rsid w:val="00F22EFA"/>
    <w:rsid w:val="00F22F77"/>
    <w:rsid w:val="00F23B49"/>
    <w:rsid w:val="00F23BE0"/>
    <w:rsid w:val="00F240F5"/>
    <w:rsid w:val="00F24608"/>
    <w:rsid w:val="00F2464B"/>
    <w:rsid w:val="00F2479E"/>
    <w:rsid w:val="00F2481D"/>
    <w:rsid w:val="00F249CE"/>
    <w:rsid w:val="00F24A04"/>
    <w:rsid w:val="00F24D99"/>
    <w:rsid w:val="00F24ED0"/>
    <w:rsid w:val="00F253B6"/>
    <w:rsid w:val="00F2555B"/>
    <w:rsid w:val="00F255DC"/>
    <w:rsid w:val="00F25926"/>
    <w:rsid w:val="00F25EF7"/>
    <w:rsid w:val="00F25F3F"/>
    <w:rsid w:val="00F26053"/>
    <w:rsid w:val="00F2616F"/>
    <w:rsid w:val="00F261DD"/>
    <w:rsid w:val="00F261FC"/>
    <w:rsid w:val="00F26444"/>
    <w:rsid w:val="00F264CE"/>
    <w:rsid w:val="00F2662F"/>
    <w:rsid w:val="00F26686"/>
    <w:rsid w:val="00F26B1B"/>
    <w:rsid w:val="00F26BE8"/>
    <w:rsid w:val="00F26BFE"/>
    <w:rsid w:val="00F26ECB"/>
    <w:rsid w:val="00F27062"/>
    <w:rsid w:val="00F27246"/>
    <w:rsid w:val="00F275DE"/>
    <w:rsid w:val="00F27BD3"/>
    <w:rsid w:val="00F27D04"/>
    <w:rsid w:val="00F30507"/>
    <w:rsid w:val="00F3062F"/>
    <w:rsid w:val="00F30857"/>
    <w:rsid w:val="00F308B9"/>
    <w:rsid w:val="00F30AA2"/>
    <w:rsid w:val="00F30C49"/>
    <w:rsid w:val="00F30CFB"/>
    <w:rsid w:val="00F30EA8"/>
    <w:rsid w:val="00F312BA"/>
    <w:rsid w:val="00F3131B"/>
    <w:rsid w:val="00F31424"/>
    <w:rsid w:val="00F31474"/>
    <w:rsid w:val="00F31765"/>
    <w:rsid w:val="00F319EA"/>
    <w:rsid w:val="00F31C4D"/>
    <w:rsid w:val="00F31C93"/>
    <w:rsid w:val="00F31DD0"/>
    <w:rsid w:val="00F31E10"/>
    <w:rsid w:val="00F32173"/>
    <w:rsid w:val="00F321C9"/>
    <w:rsid w:val="00F3258B"/>
    <w:rsid w:val="00F325A4"/>
    <w:rsid w:val="00F32653"/>
    <w:rsid w:val="00F32C2F"/>
    <w:rsid w:val="00F331AC"/>
    <w:rsid w:val="00F3363A"/>
    <w:rsid w:val="00F33936"/>
    <w:rsid w:val="00F33AB1"/>
    <w:rsid w:val="00F342FE"/>
    <w:rsid w:val="00F34A43"/>
    <w:rsid w:val="00F34A8F"/>
    <w:rsid w:val="00F34F97"/>
    <w:rsid w:val="00F35091"/>
    <w:rsid w:val="00F3531C"/>
    <w:rsid w:val="00F357A8"/>
    <w:rsid w:val="00F357EB"/>
    <w:rsid w:val="00F359C0"/>
    <w:rsid w:val="00F35A29"/>
    <w:rsid w:val="00F35BB0"/>
    <w:rsid w:val="00F35D90"/>
    <w:rsid w:val="00F35E23"/>
    <w:rsid w:val="00F35FD5"/>
    <w:rsid w:val="00F366C5"/>
    <w:rsid w:val="00F36751"/>
    <w:rsid w:val="00F36882"/>
    <w:rsid w:val="00F369F5"/>
    <w:rsid w:val="00F36A42"/>
    <w:rsid w:val="00F36FD6"/>
    <w:rsid w:val="00F37064"/>
    <w:rsid w:val="00F3738C"/>
    <w:rsid w:val="00F379BF"/>
    <w:rsid w:val="00F37B5D"/>
    <w:rsid w:val="00F40287"/>
    <w:rsid w:val="00F40323"/>
    <w:rsid w:val="00F403D7"/>
    <w:rsid w:val="00F4045E"/>
    <w:rsid w:val="00F40629"/>
    <w:rsid w:val="00F4064D"/>
    <w:rsid w:val="00F40797"/>
    <w:rsid w:val="00F408EC"/>
    <w:rsid w:val="00F40A79"/>
    <w:rsid w:val="00F40B88"/>
    <w:rsid w:val="00F4108B"/>
    <w:rsid w:val="00F41276"/>
    <w:rsid w:val="00F41E8A"/>
    <w:rsid w:val="00F41EB9"/>
    <w:rsid w:val="00F41FA1"/>
    <w:rsid w:val="00F42028"/>
    <w:rsid w:val="00F422DE"/>
    <w:rsid w:val="00F42A04"/>
    <w:rsid w:val="00F42EBB"/>
    <w:rsid w:val="00F43055"/>
    <w:rsid w:val="00F43057"/>
    <w:rsid w:val="00F43064"/>
    <w:rsid w:val="00F43138"/>
    <w:rsid w:val="00F4320E"/>
    <w:rsid w:val="00F4342D"/>
    <w:rsid w:val="00F43435"/>
    <w:rsid w:val="00F43531"/>
    <w:rsid w:val="00F435D4"/>
    <w:rsid w:val="00F436E6"/>
    <w:rsid w:val="00F437A1"/>
    <w:rsid w:val="00F43AB2"/>
    <w:rsid w:val="00F43CBC"/>
    <w:rsid w:val="00F43D8C"/>
    <w:rsid w:val="00F44174"/>
    <w:rsid w:val="00F44342"/>
    <w:rsid w:val="00F44449"/>
    <w:rsid w:val="00F4467D"/>
    <w:rsid w:val="00F44A52"/>
    <w:rsid w:val="00F44ABB"/>
    <w:rsid w:val="00F44BD1"/>
    <w:rsid w:val="00F44CB2"/>
    <w:rsid w:val="00F44F8D"/>
    <w:rsid w:val="00F45295"/>
    <w:rsid w:val="00F45516"/>
    <w:rsid w:val="00F45744"/>
    <w:rsid w:val="00F457E8"/>
    <w:rsid w:val="00F45A69"/>
    <w:rsid w:val="00F45F53"/>
    <w:rsid w:val="00F46000"/>
    <w:rsid w:val="00F4606C"/>
    <w:rsid w:val="00F46125"/>
    <w:rsid w:val="00F46533"/>
    <w:rsid w:val="00F466D2"/>
    <w:rsid w:val="00F46807"/>
    <w:rsid w:val="00F469FC"/>
    <w:rsid w:val="00F46EA5"/>
    <w:rsid w:val="00F46F00"/>
    <w:rsid w:val="00F47478"/>
    <w:rsid w:val="00F47980"/>
    <w:rsid w:val="00F50552"/>
    <w:rsid w:val="00F50657"/>
    <w:rsid w:val="00F50726"/>
    <w:rsid w:val="00F50D8B"/>
    <w:rsid w:val="00F51166"/>
    <w:rsid w:val="00F515E4"/>
    <w:rsid w:val="00F51A9E"/>
    <w:rsid w:val="00F522E6"/>
    <w:rsid w:val="00F5269E"/>
    <w:rsid w:val="00F528D9"/>
    <w:rsid w:val="00F52CF3"/>
    <w:rsid w:val="00F53090"/>
    <w:rsid w:val="00F5461B"/>
    <w:rsid w:val="00F548C8"/>
    <w:rsid w:val="00F54CF4"/>
    <w:rsid w:val="00F5574A"/>
    <w:rsid w:val="00F55BDC"/>
    <w:rsid w:val="00F55F1D"/>
    <w:rsid w:val="00F5625D"/>
    <w:rsid w:val="00F563FA"/>
    <w:rsid w:val="00F567E8"/>
    <w:rsid w:val="00F56C9B"/>
    <w:rsid w:val="00F56D41"/>
    <w:rsid w:val="00F571C6"/>
    <w:rsid w:val="00F573A4"/>
    <w:rsid w:val="00F57537"/>
    <w:rsid w:val="00F578AA"/>
    <w:rsid w:val="00F57A81"/>
    <w:rsid w:val="00F57EA9"/>
    <w:rsid w:val="00F6007C"/>
    <w:rsid w:val="00F6009D"/>
    <w:rsid w:val="00F602A1"/>
    <w:rsid w:val="00F603BA"/>
    <w:rsid w:val="00F603C4"/>
    <w:rsid w:val="00F60853"/>
    <w:rsid w:val="00F60AC6"/>
    <w:rsid w:val="00F60AEB"/>
    <w:rsid w:val="00F60C04"/>
    <w:rsid w:val="00F60F44"/>
    <w:rsid w:val="00F61030"/>
    <w:rsid w:val="00F611DD"/>
    <w:rsid w:val="00F612AE"/>
    <w:rsid w:val="00F61602"/>
    <w:rsid w:val="00F61698"/>
    <w:rsid w:val="00F61A49"/>
    <w:rsid w:val="00F61A57"/>
    <w:rsid w:val="00F61F0C"/>
    <w:rsid w:val="00F61F7F"/>
    <w:rsid w:val="00F61F96"/>
    <w:rsid w:val="00F62107"/>
    <w:rsid w:val="00F6220B"/>
    <w:rsid w:val="00F62269"/>
    <w:rsid w:val="00F622B7"/>
    <w:rsid w:val="00F62795"/>
    <w:rsid w:val="00F6283D"/>
    <w:rsid w:val="00F62C00"/>
    <w:rsid w:val="00F62D38"/>
    <w:rsid w:val="00F62D43"/>
    <w:rsid w:val="00F62E9D"/>
    <w:rsid w:val="00F63192"/>
    <w:rsid w:val="00F631EE"/>
    <w:rsid w:val="00F63517"/>
    <w:rsid w:val="00F635B7"/>
    <w:rsid w:val="00F637BD"/>
    <w:rsid w:val="00F638BE"/>
    <w:rsid w:val="00F63BAE"/>
    <w:rsid w:val="00F63D09"/>
    <w:rsid w:val="00F641BD"/>
    <w:rsid w:val="00F64663"/>
    <w:rsid w:val="00F6472E"/>
    <w:rsid w:val="00F64889"/>
    <w:rsid w:val="00F64F9F"/>
    <w:rsid w:val="00F65877"/>
    <w:rsid w:val="00F6590A"/>
    <w:rsid w:val="00F659AF"/>
    <w:rsid w:val="00F65A39"/>
    <w:rsid w:val="00F65EC9"/>
    <w:rsid w:val="00F65EE8"/>
    <w:rsid w:val="00F660B1"/>
    <w:rsid w:val="00F664C3"/>
    <w:rsid w:val="00F66848"/>
    <w:rsid w:val="00F668DA"/>
    <w:rsid w:val="00F672EA"/>
    <w:rsid w:val="00F67375"/>
    <w:rsid w:val="00F67A74"/>
    <w:rsid w:val="00F67D82"/>
    <w:rsid w:val="00F67D98"/>
    <w:rsid w:val="00F7025A"/>
    <w:rsid w:val="00F7050C"/>
    <w:rsid w:val="00F70631"/>
    <w:rsid w:val="00F70770"/>
    <w:rsid w:val="00F70B45"/>
    <w:rsid w:val="00F70D29"/>
    <w:rsid w:val="00F710A9"/>
    <w:rsid w:val="00F71104"/>
    <w:rsid w:val="00F7127E"/>
    <w:rsid w:val="00F712BE"/>
    <w:rsid w:val="00F713DA"/>
    <w:rsid w:val="00F714D5"/>
    <w:rsid w:val="00F71536"/>
    <w:rsid w:val="00F71597"/>
    <w:rsid w:val="00F718A5"/>
    <w:rsid w:val="00F71962"/>
    <w:rsid w:val="00F719C6"/>
    <w:rsid w:val="00F71C7E"/>
    <w:rsid w:val="00F71E1A"/>
    <w:rsid w:val="00F71F2D"/>
    <w:rsid w:val="00F71FBB"/>
    <w:rsid w:val="00F725DF"/>
    <w:rsid w:val="00F72C40"/>
    <w:rsid w:val="00F72C81"/>
    <w:rsid w:val="00F72DA3"/>
    <w:rsid w:val="00F72FE8"/>
    <w:rsid w:val="00F7324C"/>
    <w:rsid w:val="00F734E8"/>
    <w:rsid w:val="00F735F0"/>
    <w:rsid w:val="00F7362B"/>
    <w:rsid w:val="00F7367F"/>
    <w:rsid w:val="00F73890"/>
    <w:rsid w:val="00F73B64"/>
    <w:rsid w:val="00F73DCD"/>
    <w:rsid w:val="00F74055"/>
    <w:rsid w:val="00F74558"/>
    <w:rsid w:val="00F748C4"/>
    <w:rsid w:val="00F74BCB"/>
    <w:rsid w:val="00F74BEF"/>
    <w:rsid w:val="00F74EBA"/>
    <w:rsid w:val="00F74F8F"/>
    <w:rsid w:val="00F75615"/>
    <w:rsid w:val="00F75919"/>
    <w:rsid w:val="00F75C64"/>
    <w:rsid w:val="00F75E4A"/>
    <w:rsid w:val="00F762BB"/>
    <w:rsid w:val="00F769A7"/>
    <w:rsid w:val="00F76B0C"/>
    <w:rsid w:val="00F76CAD"/>
    <w:rsid w:val="00F76CE9"/>
    <w:rsid w:val="00F76F6C"/>
    <w:rsid w:val="00F77098"/>
    <w:rsid w:val="00F770FC"/>
    <w:rsid w:val="00F77208"/>
    <w:rsid w:val="00F77539"/>
    <w:rsid w:val="00F77558"/>
    <w:rsid w:val="00F77630"/>
    <w:rsid w:val="00F776B1"/>
    <w:rsid w:val="00F77903"/>
    <w:rsid w:val="00F77978"/>
    <w:rsid w:val="00F77B9C"/>
    <w:rsid w:val="00F8013E"/>
    <w:rsid w:val="00F806BF"/>
    <w:rsid w:val="00F8077E"/>
    <w:rsid w:val="00F80887"/>
    <w:rsid w:val="00F80AC4"/>
    <w:rsid w:val="00F80B28"/>
    <w:rsid w:val="00F80C91"/>
    <w:rsid w:val="00F80D5A"/>
    <w:rsid w:val="00F80D90"/>
    <w:rsid w:val="00F81114"/>
    <w:rsid w:val="00F811CA"/>
    <w:rsid w:val="00F81258"/>
    <w:rsid w:val="00F8169A"/>
    <w:rsid w:val="00F819DD"/>
    <w:rsid w:val="00F81BB7"/>
    <w:rsid w:val="00F81C81"/>
    <w:rsid w:val="00F81ED0"/>
    <w:rsid w:val="00F81EF2"/>
    <w:rsid w:val="00F8216B"/>
    <w:rsid w:val="00F82399"/>
    <w:rsid w:val="00F825CB"/>
    <w:rsid w:val="00F82779"/>
    <w:rsid w:val="00F82A71"/>
    <w:rsid w:val="00F82BF8"/>
    <w:rsid w:val="00F83290"/>
    <w:rsid w:val="00F834AF"/>
    <w:rsid w:val="00F835FD"/>
    <w:rsid w:val="00F83660"/>
    <w:rsid w:val="00F838FB"/>
    <w:rsid w:val="00F83D63"/>
    <w:rsid w:val="00F83DDC"/>
    <w:rsid w:val="00F83E1F"/>
    <w:rsid w:val="00F83F5D"/>
    <w:rsid w:val="00F83FCE"/>
    <w:rsid w:val="00F8432E"/>
    <w:rsid w:val="00F84439"/>
    <w:rsid w:val="00F84454"/>
    <w:rsid w:val="00F844B7"/>
    <w:rsid w:val="00F84566"/>
    <w:rsid w:val="00F84A71"/>
    <w:rsid w:val="00F84B5F"/>
    <w:rsid w:val="00F84EB7"/>
    <w:rsid w:val="00F84EC8"/>
    <w:rsid w:val="00F84F8A"/>
    <w:rsid w:val="00F8541D"/>
    <w:rsid w:val="00F85728"/>
    <w:rsid w:val="00F85961"/>
    <w:rsid w:val="00F85EB7"/>
    <w:rsid w:val="00F861F0"/>
    <w:rsid w:val="00F863A0"/>
    <w:rsid w:val="00F86591"/>
    <w:rsid w:val="00F865E0"/>
    <w:rsid w:val="00F86760"/>
    <w:rsid w:val="00F86B33"/>
    <w:rsid w:val="00F86D47"/>
    <w:rsid w:val="00F86DCC"/>
    <w:rsid w:val="00F86F4F"/>
    <w:rsid w:val="00F86F5C"/>
    <w:rsid w:val="00F86FC0"/>
    <w:rsid w:val="00F876CA"/>
    <w:rsid w:val="00F87966"/>
    <w:rsid w:val="00F87B3F"/>
    <w:rsid w:val="00F87B7F"/>
    <w:rsid w:val="00F87C05"/>
    <w:rsid w:val="00F87CC0"/>
    <w:rsid w:val="00F87CED"/>
    <w:rsid w:val="00F87FE4"/>
    <w:rsid w:val="00F90193"/>
    <w:rsid w:val="00F9030F"/>
    <w:rsid w:val="00F90608"/>
    <w:rsid w:val="00F909A9"/>
    <w:rsid w:val="00F90A99"/>
    <w:rsid w:val="00F90B6C"/>
    <w:rsid w:val="00F90F73"/>
    <w:rsid w:val="00F910AC"/>
    <w:rsid w:val="00F910FE"/>
    <w:rsid w:val="00F911E2"/>
    <w:rsid w:val="00F91394"/>
    <w:rsid w:val="00F91527"/>
    <w:rsid w:val="00F91897"/>
    <w:rsid w:val="00F9193D"/>
    <w:rsid w:val="00F919E3"/>
    <w:rsid w:val="00F91A8E"/>
    <w:rsid w:val="00F91AA2"/>
    <w:rsid w:val="00F91B93"/>
    <w:rsid w:val="00F91BDE"/>
    <w:rsid w:val="00F91E6A"/>
    <w:rsid w:val="00F91F35"/>
    <w:rsid w:val="00F9200B"/>
    <w:rsid w:val="00F92321"/>
    <w:rsid w:val="00F92590"/>
    <w:rsid w:val="00F92699"/>
    <w:rsid w:val="00F926B6"/>
    <w:rsid w:val="00F92794"/>
    <w:rsid w:val="00F92A89"/>
    <w:rsid w:val="00F92BF6"/>
    <w:rsid w:val="00F92C61"/>
    <w:rsid w:val="00F92D8D"/>
    <w:rsid w:val="00F92F0E"/>
    <w:rsid w:val="00F92F58"/>
    <w:rsid w:val="00F932CA"/>
    <w:rsid w:val="00F93362"/>
    <w:rsid w:val="00F93847"/>
    <w:rsid w:val="00F93A57"/>
    <w:rsid w:val="00F93B65"/>
    <w:rsid w:val="00F941CB"/>
    <w:rsid w:val="00F942AA"/>
    <w:rsid w:val="00F94315"/>
    <w:rsid w:val="00F94404"/>
    <w:rsid w:val="00F947B8"/>
    <w:rsid w:val="00F947C6"/>
    <w:rsid w:val="00F947FE"/>
    <w:rsid w:val="00F94825"/>
    <w:rsid w:val="00F94BF4"/>
    <w:rsid w:val="00F94CA1"/>
    <w:rsid w:val="00F94D6C"/>
    <w:rsid w:val="00F951F7"/>
    <w:rsid w:val="00F9537A"/>
    <w:rsid w:val="00F95E60"/>
    <w:rsid w:val="00F9626D"/>
    <w:rsid w:val="00F963C0"/>
    <w:rsid w:val="00F9642F"/>
    <w:rsid w:val="00F96452"/>
    <w:rsid w:val="00F9648D"/>
    <w:rsid w:val="00F96D88"/>
    <w:rsid w:val="00F96FA2"/>
    <w:rsid w:val="00F97053"/>
    <w:rsid w:val="00F977CB"/>
    <w:rsid w:val="00F977D8"/>
    <w:rsid w:val="00F977DE"/>
    <w:rsid w:val="00F97D8E"/>
    <w:rsid w:val="00FA0645"/>
    <w:rsid w:val="00FA0716"/>
    <w:rsid w:val="00FA0727"/>
    <w:rsid w:val="00FA0803"/>
    <w:rsid w:val="00FA090D"/>
    <w:rsid w:val="00FA0B32"/>
    <w:rsid w:val="00FA0FC4"/>
    <w:rsid w:val="00FA12EA"/>
    <w:rsid w:val="00FA173D"/>
    <w:rsid w:val="00FA1B91"/>
    <w:rsid w:val="00FA1BB1"/>
    <w:rsid w:val="00FA1C34"/>
    <w:rsid w:val="00FA1CF2"/>
    <w:rsid w:val="00FA1D37"/>
    <w:rsid w:val="00FA1DD9"/>
    <w:rsid w:val="00FA1E1C"/>
    <w:rsid w:val="00FA205F"/>
    <w:rsid w:val="00FA253A"/>
    <w:rsid w:val="00FA28B7"/>
    <w:rsid w:val="00FA3505"/>
    <w:rsid w:val="00FA3507"/>
    <w:rsid w:val="00FA399D"/>
    <w:rsid w:val="00FA3ACA"/>
    <w:rsid w:val="00FA3E70"/>
    <w:rsid w:val="00FA4069"/>
    <w:rsid w:val="00FA4143"/>
    <w:rsid w:val="00FA42B2"/>
    <w:rsid w:val="00FA4514"/>
    <w:rsid w:val="00FA46B7"/>
    <w:rsid w:val="00FA48F6"/>
    <w:rsid w:val="00FA4D77"/>
    <w:rsid w:val="00FA4E43"/>
    <w:rsid w:val="00FA4F28"/>
    <w:rsid w:val="00FA5443"/>
    <w:rsid w:val="00FA559A"/>
    <w:rsid w:val="00FA5601"/>
    <w:rsid w:val="00FA58C0"/>
    <w:rsid w:val="00FA590A"/>
    <w:rsid w:val="00FA5994"/>
    <w:rsid w:val="00FA5AEC"/>
    <w:rsid w:val="00FA5AFD"/>
    <w:rsid w:val="00FA61DF"/>
    <w:rsid w:val="00FA6276"/>
    <w:rsid w:val="00FA660C"/>
    <w:rsid w:val="00FA671D"/>
    <w:rsid w:val="00FA6B68"/>
    <w:rsid w:val="00FA6D78"/>
    <w:rsid w:val="00FA70E9"/>
    <w:rsid w:val="00FA7116"/>
    <w:rsid w:val="00FA717E"/>
    <w:rsid w:val="00FA7277"/>
    <w:rsid w:val="00FA7467"/>
    <w:rsid w:val="00FA7497"/>
    <w:rsid w:val="00FA74DE"/>
    <w:rsid w:val="00FA757C"/>
    <w:rsid w:val="00FA77B6"/>
    <w:rsid w:val="00FA78D3"/>
    <w:rsid w:val="00FA7B4F"/>
    <w:rsid w:val="00FA7C08"/>
    <w:rsid w:val="00FA7DA4"/>
    <w:rsid w:val="00FB01DB"/>
    <w:rsid w:val="00FB025C"/>
    <w:rsid w:val="00FB0307"/>
    <w:rsid w:val="00FB0359"/>
    <w:rsid w:val="00FB086E"/>
    <w:rsid w:val="00FB0CC5"/>
    <w:rsid w:val="00FB1170"/>
    <w:rsid w:val="00FB12D1"/>
    <w:rsid w:val="00FB1380"/>
    <w:rsid w:val="00FB1D79"/>
    <w:rsid w:val="00FB1E88"/>
    <w:rsid w:val="00FB1F2A"/>
    <w:rsid w:val="00FB24D3"/>
    <w:rsid w:val="00FB2612"/>
    <w:rsid w:val="00FB27D5"/>
    <w:rsid w:val="00FB2CDD"/>
    <w:rsid w:val="00FB2DCB"/>
    <w:rsid w:val="00FB2F3A"/>
    <w:rsid w:val="00FB2F99"/>
    <w:rsid w:val="00FB300B"/>
    <w:rsid w:val="00FB30DA"/>
    <w:rsid w:val="00FB31C7"/>
    <w:rsid w:val="00FB3251"/>
    <w:rsid w:val="00FB3555"/>
    <w:rsid w:val="00FB35D7"/>
    <w:rsid w:val="00FB37F4"/>
    <w:rsid w:val="00FB39A8"/>
    <w:rsid w:val="00FB3A0A"/>
    <w:rsid w:val="00FB3A7B"/>
    <w:rsid w:val="00FB3B88"/>
    <w:rsid w:val="00FB3CB3"/>
    <w:rsid w:val="00FB3CD6"/>
    <w:rsid w:val="00FB3D51"/>
    <w:rsid w:val="00FB41F4"/>
    <w:rsid w:val="00FB4488"/>
    <w:rsid w:val="00FB49F7"/>
    <w:rsid w:val="00FB4A29"/>
    <w:rsid w:val="00FB4BC8"/>
    <w:rsid w:val="00FB4D90"/>
    <w:rsid w:val="00FB4D99"/>
    <w:rsid w:val="00FB5199"/>
    <w:rsid w:val="00FB52BA"/>
    <w:rsid w:val="00FB531E"/>
    <w:rsid w:val="00FB5351"/>
    <w:rsid w:val="00FB55FC"/>
    <w:rsid w:val="00FB5C30"/>
    <w:rsid w:val="00FB5C45"/>
    <w:rsid w:val="00FB5DD6"/>
    <w:rsid w:val="00FB5E33"/>
    <w:rsid w:val="00FB60F0"/>
    <w:rsid w:val="00FB6357"/>
    <w:rsid w:val="00FB6B3A"/>
    <w:rsid w:val="00FB6B69"/>
    <w:rsid w:val="00FB6C62"/>
    <w:rsid w:val="00FB6E6C"/>
    <w:rsid w:val="00FB6EEB"/>
    <w:rsid w:val="00FB7215"/>
    <w:rsid w:val="00FB7A67"/>
    <w:rsid w:val="00FB7BAA"/>
    <w:rsid w:val="00FB7E4F"/>
    <w:rsid w:val="00FC0290"/>
    <w:rsid w:val="00FC0523"/>
    <w:rsid w:val="00FC0647"/>
    <w:rsid w:val="00FC0830"/>
    <w:rsid w:val="00FC0A10"/>
    <w:rsid w:val="00FC0CAE"/>
    <w:rsid w:val="00FC0EF9"/>
    <w:rsid w:val="00FC0FBC"/>
    <w:rsid w:val="00FC13A3"/>
    <w:rsid w:val="00FC13A9"/>
    <w:rsid w:val="00FC18FE"/>
    <w:rsid w:val="00FC199A"/>
    <w:rsid w:val="00FC19E0"/>
    <w:rsid w:val="00FC1B68"/>
    <w:rsid w:val="00FC1E7E"/>
    <w:rsid w:val="00FC1F6B"/>
    <w:rsid w:val="00FC2A34"/>
    <w:rsid w:val="00FC2A84"/>
    <w:rsid w:val="00FC2C56"/>
    <w:rsid w:val="00FC34BB"/>
    <w:rsid w:val="00FC34D6"/>
    <w:rsid w:val="00FC3CA8"/>
    <w:rsid w:val="00FC428D"/>
    <w:rsid w:val="00FC4602"/>
    <w:rsid w:val="00FC48BA"/>
    <w:rsid w:val="00FC4B88"/>
    <w:rsid w:val="00FC4E19"/>
    <w:rsid w:val="00FC4EE7"/>
    <w:rsid w:val="00FC50C3"/>
    <w:rsid w:val="00FC542A"/>
    <w:rsid w:val="00FC5715"/>
    <w:rsid w:val="00FC5B8D"/>
    <w:rsid w:val="00FC5F6D"/>
    <w:rsid w:val="00FC6C89"/>
    <w:rsid w:val="00FC6CD4"/>
    <w:rsid w:val="00FC6D5A"/>
    <w:rsid w:val="00FC728B"/>
    <w:rsid w:val="00FC74B3"/>
    <w:rsid w:val="00FC7628"/>
    <w:rsid w:val="00FC7B42"/>
    <w:rsid w:val="00FD0452"/>
    <w:rsid w:val="00FD0A53"/>
    <w:rsid w:val="00FD0CBB"/>
    <w:rsid w:val="00FD0D4A"/>
    <w:rsid w:val="00FD0F13"/>
    <w:rsid w:val="00FD111E"/>
    <w:rsid w:val="00FD1162"/>
    <w:rsid w:val="00FD137D"/>
    <w:rsid w:val="00FD195F"/>
    <w:rsid w:val="00FD1C27"/>
    <w:rsid w:val="00FD224D"/>
    <w:rsid w:val="00FD2298"/>
    <w:rsid w:val="00FD2350"/>
    <w:rsid w:val="00FD26A6"/>
    <w:rsid w:val="00FD2993"/>
    <w:rsid w:val="00FD2B4B"/>
    <w:rsid w:val="00FD3367"/>
    <w:rsid w:val="00FD3693"/>
    <w:rsid w:val="00FD389C"/>
    <w:rsid w:val="00FD3E53"/>
    <w:rsid w:val="00FD3F6B"/>
    <w:rsid w:val="00FD4390"/>
    <w:rsid w:val="00FD43A9"/>
    <w:rsid w:val="00FD4545"/>
    <w:rsid w:val="00FD48FC"/>
    <w:rsid w:val="00FD4B20"/>
    <w:rsid w:val="00FD4FA9"/>
    <w:rsid w:val="00FD5623"/>
    <w:rsid w:val="00FD5780"/>
    <w:rsid w:val="00FD5BAF"/>
    <w:rsid w:val="00FD5E68"/>
    <w:rsid w:val="00FD60B8"/>
    <w:rsid w:val="00FD6165"/>
    <w:rsid w:val="00FD63A7"/>
    <w:rsid w:val="00FD6659"/>
    <w:rsid w:val="00FD69F5"/>
    <w:rsid w:val="00FD6A2E"/>
    <w:rsid w:val="00FD6D35"/>
    <w:rsid w:val="00FD6F7A"/>
    <w:rsid w:val="00FD7266"/>
    <w:rsid w:val="00FD7797"/>
    <w:rsid w:val="00FD78B6"/>
    <w:rsid w:val="00FD7B6E"/>
    <w:rsid w:val="00FD7B92"/>
    <w:rsid w:val="00FE0085"/>
    <w:rsid w:val="00FE026A"/>
    <w:rsid w:val="00FE0382"/>
    <w:rsid w:val="00FE0384"/>
    <w:rsid w:val="00FE038B"/>
    <w:rsid w:val="00FE03E4"/>
    <w:rsid w:val="00FE0697"/>
    <w:rsid w:val="00FE0A57"/>
    <w:rsid w:val="00FE0AAF"/>
    <w:rsid w:val="00FE0D53"/>
    <w:rsid w:val="00FE11A6"/>
    <w:rsid w:val="00FE149C"/>
    <w:rsid w:val="00FE14B3"/>
    <w:rsid w:val="00FE185F"/>
    <w:rsid w:val="00FE1869"/>
    <w:rsid w:val="00FE1A73"/>
    <w:rsid w:val="00FE1C75"/>
    <w:rsid w:val="00FE2018"/>
    <w:rsid w:val="00FE2192"/>
    <w:rsid w:val="00FE2261"/>
    <w:rsid w:val="00FE22B2"/>
    <w:rsid w:val="00FE2D13"/>
    <w:rsid w:val="00FE2F17"/>
    <w:rsid w:val="00FE2FB3"/>
    <w:rsid w:val="00FE3010"/>
    <w:rsid w:val="00FE37D2"/>
    <w:rsid w:val="00FE3DCB"/>
    <w:rsid w:val="00FE3FD0"/>
    <w:rsid w:val="00FE40EC"/>
    <w:rsid w:val="00FE41B3"/>
    <w:rsid w:val="00FE42D5"/>
    <w:rsid w:val="00FE45AA"/>
    <w:rsid w:val="00FE467F"/>
    <w:rsid w:val="00FE4915"/>
    <w:rsid w:val="00FE4BE6"/>
    <w:rsid w:val="00FE4DFE"/>
    <w:rsid w:val="00FE4EE3"/>
    <w:rsid w:val="00FE52AC"/>
    <w:rsid w:val="00FE5459"/>
    <w:rsid w:val="00FE5F2A"/>
    <w:rsid w:val="00FE5FD7"/>
    <w:rsid w:val="00FE5FE0"/>
    <w:rsid w:val="00FE6126"/>
    <w:rsid w:val="00FE6705"/>
    <w:rsid w:val="00FE6885"/>
    <w:rsid w:val="00FE69D6"/>
    <w:rsid w:val="00FE69DA"/>
    <w:rsid w:val="00FE6ABD"/>
    <w:rsid w:val="00FE6DF6"/>
    <w:rsid w:val="00FE6F59"/>
    <w:rsid w:val="00FE7245"/>
    <w:rsid w:val="00FE73C6"/>
    <w:rsid w:val="00FE7494"/>
    <w:rsid w:val="00FE74AF"/>
    <w:rsid w:val="00FE74C4"/>
    <w:rsid w:val="00FE75C3"/>
    <w:rsid w:val="00FE7647"/>
    <w:rsid w:val="00FE78A3"/>
    <w:rsid w:val="00FE7DE8"/>
    <w:rsid w:val="00FE7EAF"/>
    <w:rsid w:val="00FE7F10"/>
    <w:rsid w:val="00FF04F9"/>
    <w:rsid w:val="00FF0CD7"/>
    <w:rsid w:val="00FF16F2"/>
    <w:rsid w:val="00FF1B44"/>
    <w:rsid w:val="00FF2100"/>
    <w:rsid w:val="00FF230E"/>
    <w:rsid w:val="00FF257E"/>
    <w:rsid w:val="00FF277B"/>
    <w:rsid w:val="00FF2801"/>
    <w:rsid w:val="00FF29EC"/>
    <w:rsid w:val="00FF3260"/>
    <w:rsid w:val="00FF3466"/>
    <w:rsid w:val="00FF350A"/>
    <w:rsid w:val="00FF365F"/>
    <w:rsid w:val="00FF38E0"/>
    <w:rsid w:val="00FF3AC9"/>
    <w:rsid w:val="00FF3BCE"/>
    <w:rsid w:val="00FF3F0F"/>
    <w:rsid w:val="00FF400C"/>
    <w:rsid w:val="00FF42E2"/>
    <w:rsid w:val="00FF4533"/>
    <w:rsid w:val="00FF4764"/>
    <w:rsid w:val="00FF4AD9"/>
    <w:rsid w:val="00FF4D1E"/>
    <w:rsid w:val="00FF5074"/>
    <w:rsid w:val="00FF5212"/>
    <w:rsid w:val="00FF531D"/>
    <w:rsid w:val="00FF53C4"/>
    <w:rsid w:val="00FF5414"/>
    <w:rsid w:val="00FF549C"/>
    <w:rsid w:val="00FF54B7"/>
    <w:rsid w:val="00FF56BB"/>
    <w:rsid w:val="00FF581A"/>
    <w:rsid w:val="00FF5892"/>
    <w:rsid w:val="00FF59DE"/>
    <w:rsid w:val="00FF5A4F"/>
    <w:rsid w:val="00FF5AEF"/>
    <w:rsid w:val="00FF5B6A"/>
    <w:rsid w:val="00FF6027"/>
    <w:rsid w:val="00FF6169"/>
    <w:rsid w:val="00FF6567"/>
    <w:rsid w:val="00FF65CC"/>
    <w:rsid w:val="00FF66FA"/>
    <w:rsid w:val="00FF6832"/>
    <w:rsid w:val="00FF6B6E"/>
    <w:rsid w:val="00FF6E96"/>
    <w:rsid w:val="00FF7198"/>
    <w:rsid w:val="00FF790A"/>
    <w:rsid w:val="00FF7A2A"/>
    <w:rsid w:val="00FF7B07"/>
    <w:rsid w:val="00FF7B33"/>
    <w:rsid w:val="00FF7BED"/>
    <w:rsid w:val="1B531921"/>
    <w:rsid w:val="4595A7B6"/>
    <w:rsid w:val="56429E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3D312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91A8E"/>
    <w:pPr>
      <w:widowControl w:val="0"/>
      <w:jc w:val="both"/>
    </w:pPr>
  </w:style>
  <w:style w:type="paragraph" w:styleId="1">
    <w:name w:val="heading 1"/>
    <w:basedOn w:val="a1"/>
    <w:next w:val="a1"/>
    <w:link w:val="10"/>
    <w:uiPriority w:val="9"/>
    <w:qFormat/>
    <w:rsid w:val="006E12D1"/>
    <w:pPr>
      <w:widowControl/>
      <w:spacing w:before="240" w:after="240"/>
      <w:jc w:val="left"/>
      <w:outlineLvl w:val="0"/>
    </w:pPr>
    <w:rPr>
      <w:rFonts w:asciiTheme="minorEastAsia" w:eastAsiaTheme="minorEastAsia" w:hAnsiTheme="minorEastAsia"/>
      <w:b/>
      <w:bCs/>
      <w:szCs w:val="44"/>
    </w:rPr>
  </w:style>
  <w:style w:type="paragraph" w:styleId="21">
    <w:name w:val="heading 2"/>
    <w:basedOn w:val="a1"/>
    <w:next w:val="a1"/>
    <w:link w:val="22"/>
    <w:uiPriority w:val="9"/>
    <w:unhideWhenUsed/>
    <w:qFormat/>
    <w:rsid w:val="00AC4CB7"/>
    <w:pPr>
      <w:keepNext/>
      <w:spacing w:before="120" w:after="120"/>
      <w:ind w:rightChars="100" w:right="210"/>
      <w:jc w:val="left"/>
      <w:outlineLvl w:val="1"/>
    </w:pPr>
    <w:rPr>
      <w:rFonts w:asciiTheme="minorEastAsia" w:eastAsiaTheme="minorEastAsia" w:hAnsiTheme="minorEastAsia" w:cstheme="majorHAnsi"/>
      <w:b/>
      <w:color w:val="000000" w:themeColor="text1"/>
      <w:szCs w:val="72"/>
    </w:rPr>
  </w:style>
  <w:style w:type="paragraph" w:styleId="31">
    <w:name w:val="heading 3"/>
    <w:basedOn w:val="a1"/>
    <w:next w:val="a1"/>
    <w:link w:val="32"/>
    <w:uiPriority w:val="9"/>
    <w:unhideWhenUsed/>
    <w:qFormat/>
    <w:rsid w:val="00AC4CB7"/>
    <w:pPr>
      <w:keepNext/>
      <w:spacing w:before="120" w:after="120"/>
      <w:jc w:val="left"/>
      <w:outlineLvl w:val="2"/>
    </w:pPr>
    <w:rPr>
      <w:rFonts w:asciiTheme="minorHAnsi" w:eastAsiaTheme="minorEastAsia" w:hAnsiTheme="minorHAnsi" w:cstheme="minorHAnsi"/>
      <w:b/>
      <w:color w:val="000000" w:themeColor="text1"/>
      <w:szCs w:val="52"/>
    </w:rPr>
  </w:style>
  <w:style w:type="paragraph" w:styleId="41">
    <w:name w:val="heading 4"/>
    <w:basedOn w:val="a1"/>
    <w:next w:val="a1"/>
    <w:link w:val="42"/>
    <w:uiPriority w:val="9"/>
    <w:unhideWhenUsed/>
    <w:qFormat/>
    <w:rsid w:val="00FF5B6A"/>
    <w:pPr>
      <w:keepNext/>
      <w:spacing w:before="120" w:after="120"/>
      <w:ind w:rightChars="100" w:right="210"/>
      <w:outlineLvl w:val="3"/>
    </w:pPr>
    <w:rPr>
      <w:rFonts w:asciiTheme="minorEastAsia" w:eastAsiaTheme="minorEastAsia" w:hAnsiTheme="minorEastAsia" w:cstheme="minorEastAsia"/>
      <w:b/>
      <w:bCs/>
      <w:szCs w:val="40"/>
    </w:rPr>
  </w:style>
  <w:style w:type="paragraph" w:styleId="51">
    <w:name w:val="heading 5"/>
    <w:basedOn w:val="a1"/>
    <w:next w:val="a1"/>
    <w:link w:val="52"/>
    <w:uiPriority w:val="9"/>
    <w:unhideWhenUsed/>
    <w:qFormat/>
    <w:rsid w:val="00AA0780"/>
    <w:pPr>
      <w:keepNext/>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semiHidden/>
    <w:unhideWhenUsed/>
    <w:qFormat/>
    <w:rsid w:val="00161BD7"/>
    <w:pPr>
      <w:keepNext/>
      <w:outlineLvl w:val="6"/>
    </w:pPr>
  </w:style>
  <w:style w:type="paragraph" w:styleId="8">
    <w:name w:val="heading 8"/>
    <w:basedOn w:val="a1"/>
    <w:next w:val="a1"/>
    <w:link w:val="80"/>
    <w:uiPriority w:val="9"/>
    <w:semiHidden/>
    <w:unhideWhenUsed/>
    <w:qFormat/>
    <w:rsid w:val="00161BD7"/>
    <w:pPr>
      <w:keepNext/>
      <w:outlineLvl w:val="7"/>
    </w:pPr>
  </w:style>
  <w:style w:type="paragraph" w:styleId="9">
    <w:name w:val="heading 9"/>
    <w:basedOn w:val="a1"/>
    <w:next w:val="a1"/>
    <w:link w:val="90"/>
    <w:uiPriority w:val="9"/>
    <w:semiHidden/>
    <w:unhideWhenUsed/>
    <w:qFormat/>
    <w:rsid w:val="00161BD7"/>
    <w:pPr>
      <w:keepNex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
      <w:bCs/>
      <w:szCs w:val="44"/>
    </w:rPr>
  </w:style>
  <w:style w:type="character" w:customStyle="1" w:styleId="22">
    <w:name w:val="見出し 2 (文字)"/>
    <w:basedOn w:val="a2"/>
    <w:link w:val="21"/>
    <w:uiPriority w:val="9"/>
    <w:rsid w:val="00AA0780"/>
    <w:rPr>
      <w:rFonts w:asciiTheme="minorEastAsia" w:eastAsiaTheme="minorEastAsia" w:hAnsiTheme="minorEastAsia" w:cstheme="majorHAnsi"/>
      <w:b/>
      <w:color w:val="000000" w:themeColor="text1"/>
      <w:szCs w:val="72"/>
    </w:rPr>
  </w:style>
  <w:style w:type="character" w:customStyle="1" w:styleId="32">
    <w:name w:val="見出し 3 (文字)"/>
    <w:basedOn w:val="a2"/>
    <w:link w:val="31"/>
    <w:uiPriority w:val="9"/>
    <w:rsid w:val="00B43A50"/>
    <w:rPr>
      <w:rFonts w:asciiTheme="minorHAnsi" w:eastAsiaTheme="minorEastAsia" w:hAnsiTheme="minorHAnsi" w:cstheme="minorHAnsi"/>
      <w:b/>
      <w:color w:val="000000" w:themeColor="text1"/>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
      <w:bCs/>
      <w:szCs w:val="40"/>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semiHidden/>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semiHidden/>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Yu Gothic" w:eastAsia="Yu Gothic" w:hAnsi="Courier New" w:cs="Courier New"/>
      <w:sz w:val="22"/>
    </w:rPr>
  </w:style>
  <w:style w:type="character" w:customStyle="1" w:styleId="af4">
    <w:name w:val="書式なし (文字)"/>
    <w:basedOn w:val="a2"/>
    <w:link w:val="af3"/>
    <w:uiPriority w:val="99"/>
    <w:rsid w:val="00097D72"/>
    <w:rPr>
      <w:rFonts w:ascii="Yu Gothic" w:eastAsia="Yu Gothic" w:hAnsi="Courier New" w:cs="Courier New"/>
      <w:sz w:val="22"/>
    </w:rPr>
  </w:style>
  <w:style w:type="paragraph" w:styleId="af5">
    <w:name w:val="TOC Heading"/>
    <w:basedOn w:val="1"/>
    <w:next w:val="a1"/>
    <w:uiPriority w:val="39"/>
    <w:unhideWhenUsed/>
    <w:qFormat/>
    <w:rsid w:val="00842F23"/>
    <w:pPr>
      <w:keepLines/>
      <w:spacing w:line="259" w:lineRule="auto"/>
      <w:outlineLvl w:val="9"/>
    </w:pPr>
    <w:rPr>
      <w:color w:val="2F5496" w:themeColor="accent1" w:themeShade="BF"/>
      <w:kern w:val="0"/>
      <w:sz w:val="32"/>
      <w:szCs w:val="32"/>
    </w:rPr>
  </w:style>
  <w:style w:type="paragraph" w:styleId="11">
    <w:name w:val="toc 1"/>
    <w:basedOn w:val="a1"/>
    <w:next w:val="a1"/>
    <w:autoRedefine/>
    <w:uiPriority w:val="39"/>
    <w:unhideWhenUsed/>
    <w:rsid w:val="00A10D7D"/>
    <w:pPr>
      <w:tabs>
        <w:tab w:val="left" w:pos="420"/>
        <w:tab w:val="left" w:pos="1050"/>
        <w:tab w:val="right" w:leader="dot" w:pos="10466"/>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Yu Gothic" w:eastAsia="游明朝" w:hAnsi="Yu Gothic" w:cs="游明朝"/>
      <w:color w:val="000000"/>
      <w:kern w:val="0"/>
      <w:szCs w:val="21"/>
    </w:rPr>
  </w:style>
  <w:style w:type="character" w:customStyle="1" w:styleId="afb">
    <w:name w:val="報告本文 (文字)"/>
    <w:basedOn w:val="a2"/>
    <w:link w:val="afa"/>
    <w:rsid w:val="000774BD"/>
    <w:rPr>
      <w:rFonts w:ascii="Yu Gothic" w:eastAsia="游明朝" w:hAnsi="Yu Gothic" w:cs="游明朝"/>
      <w:color w:val="000000"/>
      <w:kern w:val="0"/>
      <w:szCs w:val="21"/>
    </w:rPr>
  </w:style>
  <w:style w:type="paragraph" w:styleId="afc">
    <w:name w:val="footnote text"/>
    <w:basedOn w:val="a1"/>
    <w:link w:val="afd"/>
    <w:uiPriority w:val="99"/>
    <w:unhideWhenUsed/>
    <w:rsid w:val="000774BD"/>
    <w:pPr>
      <w:snapToGrid w:val="0"/>
      <w:jc w:val="left"/>
    </w:pPr>
  </w:style>
  <w:style w:type="character" w:customStyle="1" w:styleId="afd">
    <w:name w:val="脚注文字列 (文字)"/>
    <w:basedOn w:val="a2"/>
    <w:link w:val="afc"/>
    <w:uiPriority w:val="99"/>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8610BB"/>
    <w:pPr>
      <w:tabs>
        <w:tab w:val="left" w:pos="1050"/>
        <w:tab w:val="right" w:leader="dot" w:pos="10456"/>
      </w:tabs>
      <w:ind w:leftChars="100" w:left="210"/>
    </w:pPr>
  </w:style>
  <w:style w:type="paragraph" w:styleId="33">
    <w:name w:val="toc 3"/>
    <w:basedOn w:val="a1"/>
    <w:next w:val="a1"/>
    <w:autoRedefine/>
    <w:uiPriority w:val="39"/>
    <w:unhideWhenUsed/>
    <w:rsid w:val="00F710A9"/>
    <w:pPr>
      <w:tabs>
        <w:tab w:val="left" w:pos="1276"/>
        <w:tab w:val="right" w:leader="dot" w:pos="10466"/>
      </w:tabs>
      <w:ind w:leftChars="200" w:left="420"/>
    </w:pPr>
    <w:rPr>
      <w:noProof/>
    </w:r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1"/>
      </w:numPr>
      <w:contextualSpacing/>
    </w:pPr>
  </w:style>
  <w:style w:type="paragraph" w:styleId="20">
    <w:name w:val="List Bullet 2"/>
    <w:basedOn w:val="a1"/>
    <w:uiPriority w:val="99"/>
    <w:semiHidden/>
    <w:unhideWhenUsed/>
    <w:rsid w:val="00161BD7"/>
    <w:pPr>
      <w:numPr>
        <w:numId w:val="2"/>
      </w:numPr>
      <w:contextualSpacing/>
    </w:pPr>
  </w:style>
  <w:style w:type="paragraph" w:styleId="30">
    <w:name w:val="List Bullet 3"/>
    <w:basedOn w:val="a1"/>
    <w:uiPriority w:val="99"/>
    <w:semiHidden/>
    <w:unhideWhenUsed/>
    <w:rsid w:val="00161BD7"/>
    <w:pPr>
      <w:numPr>
        <w:numId w:val="3"/>
      </w:numPr>
      <w:contextualSpacing/>
    </w:pPr>
  </w:style>
  <w:style w:type="paragraph" w:styleId="40">
    <w:name w:val="List Bullet 4"/>
    <w:basedOn w:val="a1"/>
    <w:uiPriority w:val="99"/>
    <w:semiHidden/>
    <w:unhideWhenUsed/>
    <w:rsid w:val="00161BD7"/>
    <w:pPr>
      <w:numPr>
        <w:numId w:val="4"/>
      </w:numPr>
      <w:contextualSpacing/>
    </w:pPr>
  </w:style>
  <w:style w:type="paragraph" w:styleId="50">
    <w:name w:val="List Bullet 5"/>
    <w:basedOn w:val="a1"/>
    <w:uiPriority w:val="99"/>
    <w:semiHidden/>
    <w:unhideWhenUsed/>
    <w:rsid w:val="00161BD7"/>
    <w:pPr>
      <w:numPr>
        <w:numId w:val="5"/>
      </w:numPr>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6"/>
      </w:numPr>
      <w:contextualSpacing/>
    </w:pPr>
  </w:style>
  <w:style w:type="paragraph" w:styleId="2">
    <w:name w:val="List Number 2"/>
    <w:basedOn w:val="a1"/>
    <w:uiPriority w:val="99"/>
    <w:semiHidden/>
    <w:unhideWhenUsed/>
    <w:rsid w:val="00161BD7"/>
    <w:pPr>
      <w:numPr>
        <w:numId w:val="7"/>
      </w:numPr>
      <w:contextualSpacing/>
    </w:pPr>
  </w:style>
  <w:style w:type="paragraph" w:styleId="3">
    <w:name w:val="List Number 3"/>
    <w:basedOn w:val="a1"/>
    <w:uiPriority w:val="99"/>
    <w:semiHidden/>
    <w:unhideWhenUsed/>
    <w:rsid w:val="00161BD7"/>
    <w:pPr>
      <w:numPr>
        <w:numId w:val="8"/>
      </w:numPr>
      <w:contextualSpacing/>
    </w:pPr>
  </w:style>
  <w:style w:type="paragraph" w:styleId="4">
    <w:name w:val="List Number 4"/>
    <w:basedOn w:val="a1"/>
    <w:uiPriority w:val="99"/>
    <w:semiHidden/>
    <w:unhideWhenUsed/>
    <w:rsid w:val="00161BD7"/>
    <w:pPr>
      <w:numPr>
        <w:numId w:val="9"/>
      </w:numPr>
      <w:contextualSpacing/>
    </w:pPr>
  </w:style>
  <w:style w:type="paragraph" w:styleId="5">
    <w:name w:val="List Number 5"/>
    <w:basedOn w:val="a1"/>
    <w:uiPriority w:val="99"/>
    <w:semiHidden/>
    <w:unhideWhenUsed/>
    <w:rsid w:val="00161BD7"/>
    <w:pPr>
      <w:numPr>
        <w:numId w:val="10"/>
      </w:numPr>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unhideWhenUsed/>
    <w:rsid w:val="00161BD7"/>
  </w:style>
  <w:style w:type="character" w:customStyle="1" w:styleId="affff6">
    <w:name w:val="本文 (文字)"/>
    <w:basedOn w:val="a2"/>
    <w:link w:val="affff5"/>
    <w:uiPriority w:val="99"/>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styleId="affffd">
    <w:name w:val="Unresolved Mention"/>
    <w:basedOn w:val="a2"/>
    <w:uiPriority w:val="99"/>
    <w:unhideWhenUsed/>
    <w:rsid w:val="00094687"/>
    <w:rPr>
      <w:color w:val="605E5C"/>
      <w:shd w:val="clear" w:color="auto" w:fill="E1DFDD"/>
    </w:rPr>
  </w:style>
  <w:style w:type="table" w:styleId="affffe">
    <w:name w:val="Grid Table Light"/>
    <w:basedOn w:val="a3"/>
    <w:uiPriority w:val="40"/>
    <w:rsid w:val="00EE1D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1"/>
    <w:uiPriority w:val="1"/>
    <w:qFormat/>
    <w:rsid w:val="00DA68D8"/>
    <w:pPr>
      <w:autoSpaceDE w:val="0"/>
      <w:autoSpaceDN w:val="0"/>
      <w:jc w:val="left"/>
    </w:pPr>
    <w:rPr>
      <w:rFonts w:cs="ＭＳ 明朝"/>
      <w:kern w:val="0"/>
      <w:sz w:val="22"/>
      <w:lang w:eastAsia="en-US"/>
    </w:rPr>
  </w:style>
  <w:style w:type="table" w:customStyle="1" w:styleId="TableNormal1">
    <w:name w:val="Table Normal1"/>
    <w:uiPriority w:val="2"/>
    <w:semiHidden/>
    <w:unhideWhenUsed/>
    <w:qFormat/>
    <w:rsid w:val="008B0D53"/>
    <w:pPr>
      <w:widowControl w:val="0"/>
      <w:autoSpaceDE w:val="0"/>
      <w:autoSpaceDN w:val="0"/>
    </w:pPr>
    <w:rPr>
      <w:rFonts w:asciiTheme="minorHAnsi" w:eastAsiaTheme="minorEastAsia" w:hAnsiTheme="minorHAnsi"/>
      <w:kern w:val="0"/>
      <w:sz w:val="22"/>
      <w:lang w:eastAsia="en-US"/>
    </w:rPr>
    <w:tblPr>
      <w:tblInd w:w="0" w:type="dxa"/>
      <w:tblCellMar>
        <w:top w:w="0" w:type="dxa"/>
        <w:left w:w="0" w:type="dxa"/>
        <w:bottom w:w="0" w:type="dxa"/>
        <w:right w:w="0" w:type="dxa"/>
      </w:tblCellMar>
    </w:tblPr>
  </w:style>
  <w:style w:type="character" w:styleId="afffff">
    <w:name w:val="endnote reference"/>
    <w:basedOn w:val="a2"/>
    <w:uiPriority w:val="99"/>
    <w:semiHidden/>
    <w:unhideWhenUsed/>
    <w:rsid w:val="00C12B41"/>
    <w:rPr>
      <w:vertAlign w:val="superscript"/>
    </w:rPr>
  </w:style>
  <w:style w:type="character" w:styleId="afffff0">
    <w:name w:val="Mention"/>
    <w:basedOn w:val="a2"/>
    <w:uiPriority w:val="99"/>
    <w:unhideWhenUsed/>
    <w:rsid w:val="009C54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3420">
      <w:bodyDiv w:val="1"/>
      <w:marLeft w:val="0"/>
      <w:marRight w:val="0"/>
      <w:marTop w:val="0"/>
      <w:marBottom w:val="0"/>
      <w:divBdr>
        <w:top w:val="none" w:sz="0" w:space="0" w:color="auto"/>
        <w:left w:val="none" w:sz="0" w:space="0" w:color="auto"/>
        <w:bottom w:val="none" w:sz="0" w:space="0" w:color="auto"/>
        <w:right w:val="none" w:sz="0" w:space="0" w:color="auto"/>
      </w:divBdr>
    </w:div>
    <w:div w:id="28992789">
      <w:bodyDiv w:val="1"/>
      <w:marLeft w:val="0"/>
      <w:marRight w:val="0"/>
      <w:marTop w:val="0"/>
      <w:marBottom w:val="0"/>
      <w:divBdr>
        <w:top w:val="none" w:sz="0" w:space="0" w:color="auto"/>
        <w:left w:val="none" w:sz="0" w:space="0" w:color="auto"/>
        <w:bottom w:val="none" w:sz="0" w:space="0" w:color="auto"/>
        <w:right w:val="none" w:sz="0" w:space="0" w:color="auto"/>
      </w:divBdr>
    </w:div>
    <w:div w:id="32507902">
      <w:bodyDiv w:val="1"/>
      <w:marLeft w:val="0"/>
      <w:marRight w:val="0"/>
      <w:marTop w:val="0"/>
      <w:marBottom w:val="0"/>
      <w:divBdr>
        <w:top w:val="none" w:sz="0" w:space="0" w:color="auto"/>
        <w:left w:val="none" w:sz="0" w:space="0" w:color="auto"/>
        <w:bottom w:val="none" w:sz="0" w:space="0" w:color="auto"/>
        <w:right w:val="none" w:sz="0" w:space="0" w:color="auto"/>
      </w:divBdr>
    </w:div>
    <w:div w:id="84619136">
      <w:bodyDiv w:val="1"/>
      <w:marLeft w:val="0"/>
      <w:marRight w:val="0"/>
      <w:marTop w:val="0"/>
      <w:marBottom w:val="0"/>
      <w:divBdr>
        <w:top w:val="none" w:sz="0" w:space="0" w:color="auto"/>
        <w:left w:val="none" w:sz="0" w:space="0" w:color="auto"/>
        <w:bottom w:val="none" w:sz="0" w:space="0" w:color="auto"/>
        <w:right w:val="none" w:sz="0" w:space="0" w:color="auto"/>
      </w:divBdr>
    </w:div>
    <w:div w:id="95252235">
      <w:bodyDiv w:val="1"/>
      <w:marLeft w:val="0"/>
      <w:marRight w:val="0"/>
      <w:marTop w:val="0"/>
      <w:marBottom w:val="0"/>
      <w:divBdr>
        <w:top w:val="none" w:sz="0" w:space="0" w:color="auto"/>
        <w:left w:val="none" w:sz="0" w:space="0" w:color="auto"/>
        <w:bottom w:val="none" w:sz="0" w:space="0" w:color="auto"/>
        <w:right w:val="none" w:sz="0" w:space="0" w:color="auto"/>
      </w:divBdr>
    </w:div>
    <w:div w:id="120615589">
      <w:bodyDiv w:val="1"/>
      <w:marLeft w:val="0"/>
      <w:marRight w:val="0"/>
      <w:marTop w:val="0"/>
      <w:marBottom w:val="0"/>
      <w:divBdr>
        <w:top w:val="none" w:sz="0" w:space="0" w:color="auto"/>
        <w:left w:val="none" w:sz="0" w:space="0" w:color="auto"/>
        <w:bottom w:val="none" w:sz="0" w:space="0" w:color="auto"/>
        <w:right w:val="none" w:sz="0" w:space="0" w:color="auto"/>
      </w:divBdr>
    </w:div>
    <w:div w:id="12419691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60699427">
      <w:bodyDiv w:val="1"/>
      <w:marLeft w:val="0"/>
      <w:marRight w:val="0"/>
      <w:marTop w:val="0"/>
      <w:marBottom w:val="0"/>
      <w:divBdr>
        <w:top w:val="none" w:sz="0" w:space="0" w:color="auto"/>
        <w:left w:val="none" w:sz="0" w:space="0" w:color="auto"/>
        <w:bottom w:val="none" w:sz="0" w:space="0" w:color="auto"/>
        <w:right w:val="none" w:sz="0" w:space="0" w:color="auto"/>
      </w:divBdr>
    </w:div>
    <w:div w:id="167446565">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02442921">
      <w:bodyDiv w:val="1"/>
      <w:marLeft w:val="0"/>
      <w:marRight w:val="0"/>
      <w:marTop w:val="0"/>
      <w:marBottom w:val="0"/>
      <w:divBdr>
        <w:top w:val="none" w:sz="0" w:space="0" w:color="auto"/>
        <w:left w:val="none" w:sz="0" w:space="0" w:color="auto"/>
        <w:bottom w:val="none" w:sz="0" w:space="0" w:color="auto"/>
        <w:right w:val="none" w:sz="0" w:space="0" w:color="auto"/>
      </w:divBdr>
    </w:div>
    <w:div w:id="211692186">
      <w:bodyDiv w:val="1"/>
      <w:marLeft w:val="0"/>
      <w:marRight w:val="0"/>
      <w:marTop w:val="0"/>
      <w:marBottom w:val="0"/>
      <w:divBdr>
        <w:top w:val="none" w:sz="0" w:space="0" w:color="auto"/>
        <w:left w:val="none" w:sz="0" w:space="0" w:color="auto"/>
        <w:bottom w:val="none" w:sz="0" w:space="0" w:color="auto"/>
        <w:right w:val="none" w:sz="0" w:space="0" w:color="auto"/>
      </w:divBdr>
    </w:div>
    <w:div w:id="216666447">
      <w:bodyDiv w:val="1"/>
      <w:marLeft w:val="0"/>
      <w:marRight w:val="0"/>
      <w:marTop w:val="0"/>
      <w:marBottom w:val="0"/>
      <w:divBdr>
        <w:top w:val="none" w:sz="0" w:space="0" w:color="auto"/>
        <w:left w:val="none" w:sz="0" w:space="0" w:color="auto"/>
        <w:bottom w:val="none" w:sz="0" w:space="0" w:color="auto"/>
        <w:right w:val="none" w:sz="0" w:space="0" w:color="auto"/>
      </w:divBdr>
    </w:div>
    <w:div w:id="217783128">
      <w:bodyDiv w:val="1"/>
      <w:marLeft w:val="0"/>
      <w:marRight w:val="0"/>
      <w:marTop w:val="0"/>
      <w:marBottom w:val="0"/>
      <w:divBdr>
        <w:top w:val="none" w:sz="0" w:space="0" w:color="auto"/>
        <w:left w:val="none" w:sz="0" w:space="0" w:color="auto"/>
        <w:bottom w:val="none" w:sz="0" w:space="0" w:color="auto"/>
        <w:right w:val="none" w:sz="0" w:space="0" w:color="auto"/>
      </w:divBdr>
    </w:div>
    <w:div w:id="241574471">
      <w:bodyDiv w:val="1"/>
      <w:marLeft w:val="0"/>
      <w:marRight w:val="0"/>
      <w:marTop w:val="0"/>
      <w:marBottom w:val="0"/>
      <w:divBdr>
        <w:top w:val="none" w:sz="0" w:space="0" w:color="auto"/>
        <w:left w:val="none" w:sz="0" w:space="0" w:color="auto"/>
        <w:bottom w:val="none" w:sz="0" w:space="0" w:color="auto"/>
        <w:right w:val="none" w:sz="0" w:space="0" w:color="auto"/>
      </w:divBdr>
    </w:div>
    <w:div w:id="252276656">
      <w:bodyDiv w:val="1"/>
      <w:marLeft w:val="0"/>
      <w:marRight w:val="0"/>
      <w:marTop w:val="0"/>
      <w:marBottom w:val="0"/>
      <w:divBdr>
        <w:top w:val="none" w:sz="0" w:space="0" w:color="auto"/>
        <w:left w:val="none" w:sz="0" w:space="0" w:color="auto"/>
        <w:bottom w:val="none" w:sz="0" w:space="0" w:color="auto"/>
        <w:right w:val="none" w:sz="0" w:space="0" w:color="auto"/>
      </w:divBdr>
    </w:div>
    <w:div w:id="263541237">
      <w:bodyDiv w:val="1"/>
      <w:marLeft w:val="0"/>
      <w:marRight w:val="0"/>
      <w:marTop w:val="0"/>
      <w:marBottom w:val="0"/>
      <w:divBdr>
        <w:top w:val="none" w:sz="0" w:space="0" w:color="auto"/>
        <w:left w:val="none" w:sz="0" w:space="0" w:color="auto"/>
        <w:bottom w:val="none" w:sz="0" w:space="0" w:color="auto"/>
        <w:right w:val="none" w:sz="0" w:space="0" w:color="auto"/>
      </w:divBdr>
    </w:div>
    <w:div w:id="276564821">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17920714">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3361604">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52457190">
      <w:bodyDiv w:val="1"/>
      <w:marLeft w:val="0"/>
      <w:marRight w:val="0"/>
      <w:marTop w:val="0"/>
      <w:marBottom w:val="0"/>
      <w:divBdr>
        <w:top w:val="none" w:sz="0" w:space="0" w:color="auto"/>
        <w:left w:val="none" w:sz="0" w:space="0" w:color="auto"/>
        <w:bottom w:val="none" w:sz="0" w:space="0" w:color="auto"/>
        <w:right w:val="none" w:sz="0" w:space="0" w:color="auto"/>
      </w:divBdr>
    </w:div>
    <w:div w:id="352533172">
      <w:bodyDiv w:val="1"/>
      <w:marLeft w:val="0"/>
      <w:marRight w:val="0"/>
      <w:marTop w:val="0"/>
      <w:marBottom w:val="0"/>
      <w:divBdr>
        <w:top w:val="none" w:sz="0" w:space="0" w:color="auto"/>
        <w:left w:val="none" w:sz="0" w:space="0" w:color="auto"/>
        <w:bottom w:val="none" w:sz="0" w:space="0" w:color="auto"/>
        <w:right w:val="none" w:sz="0" w:space="0" w:color="auto"/>
      </w:divBdr>
    </w:div>
    <w:div w:id="353310390">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7966933">
      <w:bodyDiv w:val="1"/>
      <w:marLeft w:val="0"/>
      <w:marRight w:val="0"/>
      <w:marTop w:val="0"/>
      <w:marBottom w:val="0"/>
      <w:divBdr>
        <w:top w:val="none" w:sz="0" w:space="0" w:color="auto"/>
        <w:left w:val="none" w:sz="0" w:space="0" w:color="auto"/>
        <w:bottom w:val="none" w:sz="0" w:space="0" w:color="auto"/>
        <w:right w:val="none" w:sz="0" w:space="0" w:color="auto"/>
      </w:divBdr>
    </w:div>
    <w:div w:id="410391969">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45732349">
      <w:bodyDiv w:val="1"/>
      <w:marLeft w:val="0"/>
      <w:marRight w:val="0"/>
      <w:marTop w:val="0"/>
      <w:marBottom w:val="0"/>
      <w:divBdr>
        <w:top w:val="none" w:sz="0" w:space="0" w:color="auto"/>
        <w:left w:val="none" w:sz="0" w:space="0" w:color="auto"/>
        <w:bottom w:val="none" w:sz="0" w:space="0" w:color="auto"/>
        <w:right w:val="none" w:sz="0" w:space="0" w:color="auto"/>
      </w:divBdr>
    </w:div>
    <w:div w:id="453522557">
      <w:bodyDiv w:val="1"/>
      <w:marLeft w:val="0"/>
      <w:marRight w:val="0"/>
      <w:marTop w:val="0"/>
      <w:marBottom w:val="0"/>
      <w:divBdr>
        <w:top w:val="none" w:sz="0" w:space="0" w:color="auto"/>
        <w:left w:val="none" w:sz="0" w:space="0" w:color="auto"/>
        <w:bottom w:val="none" w:sz="0" w:space="0" w:color="auto"/>
        <w:right w:val="none" w:sz="0" w:space="0" w:color="auto"/>
      </w:divBdr>
    </w:div>
    <w:div w:id="464390836">
      <w:bodyDiv w:val="1"/>
      <w:marLeft w:val="0"/>
      <w:marRight w:val="0"/>
      <w:marTop w:val="0"/>
      <w:marBottom w:val="0"/>
      <w:divBdr>
        <w:top w:val="none" w:sz="0" w:space="0" w:color="auto"/>
        <w:left w:val="none" w:sz="0" w:space="0" w:color="auto"/>
        <w:bottom w:val="none" w:sz="0" w:space="0" w:color="auto"/>
        <w:right w:val="none" w:sz="0" w:space="0" w:color="auto"/>
      </w:divBdr>
    </w:div>
    <w:div w:id="466241161">
      <w:bodyDiv w:val="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274"/>
          <w:marRight w:val="0"/>
          <w:marTop w:val="0"/>
          <w:marBottom w:val="0"/>
          <w:divBdr>
            <w:top w:val="none" w:sz="0" w:space="0" w:color="auto"/>
            <w:left w:val="none" w:sz="0" w:space="0" w:color="auto"/>
            <w:bottom w:val="none" w:sz="0" w:space="0" w:color="auto"/>
            <w:right w:val="none" w:sz="0" w:space="0" w:color="auto"/>
          </w:divBdr>
        </w:div>
      </w:divsChild>
    </w:div>
    <w:div w:id="480584236">
      <w:bodyDiv w:val="1"/>
      <w:marLeft w:val="0"/>
      <w:marRight w:val="0"/>
      <w:marTop w:val="0"/>
      <w:marBottom w:val="0"/>
      <w:divBdr>
        <w:top w:val="none" w:sz="0" w:space="0" w:color="auto"/>
        <w:left w:val="none" w:sz="0" w:space="0" w:color="auto"/>
        <w:bottom w:val="none" w:sz="0" w:space="0" w:color="auto"/>
        <w:right w:val="none" w:sz="0" w:space="0" w:color="auto"/>
      </w:divBdr>
    </w:div>
    <w:div w:id="502009515">
      <w:bodyDiv w:val="1"/>
      <w:marLeft w:val="0"/>
      <w:marRight w:val="0"/>
      <w:marTop w:val="0"/>
      <w:marBottom w:val="0"/>
      <w:divBdr>
        <w:top w:val="none" w:sz="0" w:space="0" w:color="auto"/>
        <w:left w:val="none" w:sz="0" w:space="0" w:color="auto"/>
        <w:bottom w:val="none" w:sz="0" w:space="0" w:color="auto"/>
        <w:right w:val="none" w:sz="0" w:space="0" w:color="auto"/>
      </w:divBdr>
      <w:divsChild>
        <w:div w:id="1373771488">
          <w:marLeft w:val="446"/>
          <w:marRight w:val="0"/>
          <w:marTop w:val="0"/>
          <w:marBottom w:val="0"/>
          <w:divBdr>
            <w:top w:val="none" w:sz="0" w:space="0" w:color="auto"/>
            <w:left w:val="none" w:sz="0" w:space="0" w:color="auto"/>
            <w:bottom w:val="none" w:sz="0" w:space="0" w:color="auto"/>
            <w:right w:val="none" w:sz="0" w:space="0" w:color="auto"/>
          </w:divBdr>
        </w:div>
      </w:divsChild>
    </w:div>
    <w:div w:id="564799791">
      <w:bodyDiv w:val="1"/>
      <w:marLeft w:val="0"/>
      <w:marRight w:val="0"/>
      <w:marTop w:val="0"/>
      <w:marBottom w:val="0"/>
      <w:divBdr>
        <w:top w:val="none" w:sz="0" w:space="0" w:color="auto"/>
        <w:left w:val="none" w:sz="0" w:space="0" w:color="auto"/>
        <w:bottom w:val="none" w:sz="0" w:space="0" w:color="auto"/>
        <w:right w:val="none" w:sz="0" w:space="0" w:color="auto"/>
      </w:divBdr>
    </w:div>
    <w:div w:id="579363096">
      <w:bodyDiv w:val="1"/>
      <w:marLeft w:val="0"/>
      <w:marRight w:val="0"/>
      <w:marTop w:val="0"/>
      <w:marBottom w:val="0"/>
      <w:divBdr>
        <w:top w:val="none" w:sz="0" w:space="0" w:color="auto"/>
        <w:left w:val="none" w:sz="0" w:space="0" w:color="auto"/>
        <w:bottom w:val="none" w:sz="0" w:space="0" w:color="auto"/>
        <w:right w:val="none" w:sz="0" w:space="0" w:color="auto"/>
      </w:divBdr>
    </w:div>
    <w:div w:id="599530977">
      <w:bodyDiv w:val="1"/>
      <w:marLeft w:val="0"/>
      <w:marRight w:val="0"/>
      <w:marTop w:val="0"/>
      <w:marBottom w:val="0"/>
      <w:divBdr>
        <w:top w:val="none" w:sz="0" w:space="0" w:color="auto"/>
        <w:left w:val="none" w:sz="0" w:space="0" w:color="auto"/>
        <w:bottom w:val="none" w:sz="0" w:space="0" w:color="auto"/>
        <w:right w:val="none" w:sz="0" w:space="0" w:color="auto"/>
      </w:divBdr>
    </w:div>
    <w:div w:id="645015681">
      <w:bodyDiv w:val="1"/>
      <w:marLeft w:val="0"/>
      <w:marRight w:val="0"/>
      <w:marTop w:val="0"/>
      <w:marBottom w:val="0"/>
      <w:divBdr>
        <w:top w:val="none" w:sz="0" w:space="0" w:color="auto"/>
        <w:left w:val="none" w:sz="0" w:space="0" w:color="auto"/>
        <w:bottom w:val="none" w:sz="0" w:space="0" w:color="auto"/>
        <w:right w:val="none" w:sz="0" w:space="0" w:color="auto"/>
      </w:divBdr>
      <w:divsChild>
        <w:div w:id="713383647">
          <w:marLeft w:val="0"/>
          <w:marRight w:val="0"/>
          <w:marTop w:val="0"/>
          <w:marBottom w:val="0"/>
          <w:divBdr>
            <w:top w:val="none" w:sz="0" w:space="0" w:color="auto"/>
            <w:left w:val="none" w:sz="0" w:space="0" w:color="auto"/>
            <w:bottom w:val="none" w:sz="0" w:space="0" w:color="auto"/>
            <w:right w:val="none" w:sz="0" w:space="0" w:color="auto"/>
          </w:divBdr>
        </w:div>
      </w:divsChild>
    </w:div>
    <w:div w:id="664747703">
      <w:bodyDiv w:val="1"/>
      <w:marLeft w:val="0"/>
      <w:marRight w:val="0"/>
      <w:marTop w:val="0"/>
      <w:marBottom w:val="0"/>
      <w:divBdr>
        <w:top w:val="none" w:sz="0" w:space="0" w:color="auto"/>
        <w:left w:val="none" w:sz="0" w:space="0" w:color="auto"/>
        <w:bottom w:val="none" w:sz="0" w:space="0" w:color="auto"/>
        <w:right w:val="none" w:sz="0" w:space="0" w:color="auto"/>
      </w:divBdr>
    </w:div>
    <w:div w:id="666979065">
      <w:bodyDiv w:val="1"/>
      <w:marLeft w:val="0"/>
      <w:marRight w:val="0"/>
      <w:marTop w:val="0"/>
      <w:marBottom w:val="0"/>
      <w:divBdr>
        <w:top w:val="none" w:sz="0" w:space="0" w:color="auto"/>
        <w:left w:val="none" w:sz="0" w:space="0" w:color="auto"/>
        <w:bottom w:val="none" w:sz="0" w:space="0" w:color="auto"/>
        <w:right w:val="none" w:sz="0" w:space="0" w:color="auto"/>
      </w:divBdr>
    </w:div>
    <w:div w:id="677660379">
      <w:bodyDiv w:val="1"/>
      <w:marLeft w:val="0"/>
      <w:marRight w:val="0"/>
      <w:marTop w:val="0"/>
      <w:marBottom w:val="0"/>
      <w:divBdr>
        <w:top w:val="none" w:sz="0" w:space="0" w:color="auto"/>
        <w:left w:val="none" w:sz="0" w:space="0" w:color="auto"/>
        <w:bottom w:val="none" w:sz="0" w:space="0" w:color="auto"/>
        <w:right w:val="none" w:sz="0" w:space="0" w:color="auto"/>
      </w:divBdr>
      <w:divsChild>
        <w:div w:id="108015467">
          <w:marLeft w:val="0"/>
          <w:marRight w:val="0"/>
          <w:marTop w:val="0"/>
          <w:marBottom w:val="0"/>
          <w:divBdr>
            <w:top w:val="none" w:sz="0" w:space="0" w:color="auto"/>
            <w:left w:val="none" w:sz="0" w:space="0" w:color="auto"/>
            <w:bottom w:val="none" w:sz="0" w:space="0" w:color="auto"/>
            <w:right w:val="none" w:sz="0" w:space="0" w:color="auto"/>
          </w:divBdr>
        </w:div>
      </w:divsChild>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89723310">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2709053">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98642633">
      <w:bodyDiv w:val="1"/>
      <w:marLeft w:val="0"/>
      <w:marRight w:val="0"/>
      <w:marTop w:val="0"/>
      <w:marBottom w:val="0"/>
      <w:divBdr>
        <w:top w:val="none" w:sz="0" w:space="0" w:color="auto"/>
        <w:left w:val="none" w:sz="0" w:space="0" w:color="auto"/>
        <w:bottom w:val="none" w:sz="0" w:space="0" w:color="auto"/>
        <w:right w:val="none" w:sz="0" w:space="0" w:color="auto"/>
      </w:divBdr>
    </w:div>
    <w:div w:id="912424664">
      <w:bodyDiv w:val="1"/>
      <w:marLeft w:val="0"/>
      <w:marRight w:val="0"/>
      <w:marTop w:val="0"/>
      <w:marBottom w:val="0"/>
      <w:divBdr>
        <w:top w:val="none" w:sz="0" w:space="0" w:color="auto"/>
        <w:left w:val="none" w:sz="0" w:space="0" w:color="auto"/>
        <w:bottom w:val="none" w:sz="0" w:space="0" w:color="auto"/>
        <w:right w:val="none" w:sz="0" w:space="0" w:color="auto"/>
      </w:divBdr>
    </w:div>
    <w:div w:id="948125527">
      <w:bodyDiv w:val="1"/>
      <w:marLeft w:val="0"/>
      <w:marRight w:val="0"/>
      <w:marTop w:val="0"/>
      <w:marBottom w:val="0"/>
      <w:divBdr>
        <w:top w:val="none" w:sz="0" w:space="0" w:color="auto"/>
        <w:left w:val="none" w:sz="0" w:space="0" w:color="auto"/>
        <w:bottom w:val="none" w:sz="0" w:space="0" w:color="auto"/>
        <w:right w:val="none" w:sz="0" w:space="0" w:color="auto"/>
      </w:divBdr>
    </w:div>
    <w:div w:id="956567023">
      <w:bodyDiv w:val="1"/>
      <w:marLeft w:val="0"/>
      <w:marRight w:val="0"/>
      <w:marTop w:val="0"/>
      <w:marBottom w:val="0"/>
      <w:divBdr>
        <w:top w:val="none" w:sz="0" w:space="0" w:color="auto"/>
        <w:left w:val="none" w:sz="0" w:space="0" w:color="auto"/>
        <w:bottom w:val="none" w:sz="0" w:space="0" w:color="auto"/>
        <w:right w:val="none" w:sz="0" w:space="0" w:color="auto"/>
      </w:divBdr>
    </w:div>
    <w:div w:id="981347186">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8871036">
      <w:bodyDiv w:val="1"/>
      <w:marLeft w:val="0"/>
      <w:marRight w:val="0"/>
      <w:marTop w:val="0"/>
      <w:marBottom w:val="0"/>
      <w:divBdr>
        <w:top w:val="none" w:sz="0" w:space="0" w:color="auto"/>
        <w:left w:val="none" w:sz="0" w:space="0" w:color="auto"/>
        <w:bottom w:val="none" w:sz="0" w:space="0" w:color="auto"/>
        <w:right w:val="none" w:sz="0" w:space="0" w:color="auto"/>
      </w:divBdr>
    </w:div>
    <w:div w:id="1057168819">
      <w:bodyDiv w:val="1"/>
      <w:marLeft w:val="0"/>
      <w:marRight w:val="0"/>
      <w:marTop w:val="0"/>
      <w:marBottom w:val="0"/>
      <w:divBdr>
        <w:top w:val="none" w:sz="0" w:space="0" w:color="auto"/>
        <w:left w:val="none" w:sz="0" w:space="0" w:color="auto"/>
        <w:bottom w:val="none" w:sz="0" w:space="0" w:color="auto"/>
        <w:right w:val="none" w:sz="0" w:space="0" w:color="auto"/>
      </w:divBdr>
    </w:div>
    <w:div w:id="1063210678">
      <w:bodyDiv w:val="1"/>
      <w:marLeft w:val="0"/>
      <w:marRight w:val="0"/>
      <w:marTop w:val="0"/>
      <w:marBottom w:val="0"/>
      <w:divBdr>
        <w:top w:val="none" w:sz="0" w:space="0" w:color="auto"/>
        <w:left w:val="none" w:sz="0" w:space="0" w:color="auto"/>
        <w:bottom w:val="none" w:sz="0" w:space="0" w:color="auto"/>
        <w:right w:val="none" w:sz="0" w:space="0" w:color="auto"/>
      </w:divBdr>
    </w:div>
    <w:div w:id="1065378072">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091005836">
      <w:bodyDiv w:val="1"/>
      <w:marLeft w:val="0"/>
      <w:marRight w:val="0"/>
      <w:marTop w:val="0"/>
      <w:marBottom w:val="0"/>
      <w:divBdr>
        <w:top w:val="none" w:sz="0" w:space="0" w:color="auto"/>
        <w:left w:val="none" w:sz="0" w:space="0" w:color="auto"/>
        <w:bottom w:val="none" w:sz="0" w:space="0" w:color="auto"/>
        <w:right w:val="none" w:sz="0" w:space="0" w:color="auto"/>
      </w:divBdr>
    </w:div>
    <w:div w:id="1097869405">
      <w:bodyDiv w:val="1"/>
      <w:marLeft w:val="0"/>
      <w:marRight w:val="0"/>
      <w:marTop w:val="0"/>
      <w:marBottom w:val="0"/>
      <w:divBdr>
        <w:top w:val="none" w:sz="0" w:space="0" w:color="auto"/>
        <w:left w:val="none" w:sz="0" w:space="0" w:color="auto"/>
        <w:bottom w:val="none" w:sz="0" w:space="0" w:color="auto"/>
        <w:right w:val="none" w:sz="0" w:space="0" w:color="auto"/>
      </w:divBdr>
    </w:div>
    <w:div w:id="1122304338">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2888796">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6334985">
      <w:bodyDiv w:val="1"/>
      <w:marLeft w:val="0"/>
      <w:marRight w:val="0"/>
      <w:marTop w:val="0"/>
      <w:marBottom w:val="0"/>
      <w:divBdr>
        <w:top w:val="none" w:sz="0" w:space="0" w:color="auto"/>
        <w:left w:val="none" w:sz="0" w:space="0" w:color="auto"/>
        <w:bottom w:val="none" w:sz="0" w:space="0" w:color="auto"/>
        <w:right w:val="none" w:sz="0" w:space="0" w:color="auto"/>
      </w:divBdr>
    </w:div>
    <w:div w:id="1248418957">
      <w:bodyDiv w:val="1"/>
      <w:marLeft w:val="0"/>
      <w:marRight w:val="0"/>
      <w:marTop w:val="0"/>
      <w:marBottom w:val="0"/>
      <w:divBdr>
        <w:top w:val="none" w:sz="0" w:space="0" w:color="auto"/>
        <w:left w:val="none" w:sz="0" w:space="0" w:color="auto"/>
        <w:bottom w:val="none" w:sz="0" w:space="0" w:color="auto"/>
        <w:right w:val="none" w:sz="0" w:space="0" w:color="auto"/>
      </w:divBdr>
    </w:div>
    <w:div w:id="1258296303">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2786820">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4773749">
      <w:bodyDiv w:val="1"/>
      <w:marLeft w:val="0"/>
      <w:marRight w:val="0"/>
      <w:marTop w:val="0"/>
      <w:marBottom w:val="0"/>
      <w:divBdr>
        <w:top w:val="none" w:sz="0" w:space="0" w:color="auto"/>
        <w:left w:val="none" w:sz="0" w:space="0" w:color="auto"/>
        <w:bottom w:val="none" w:sz="0" w:space="0" w:color="auto"/>
        <w:right w:val="none" w:sz="0" w:space="0" w:color="auto"/>
      </w:divBdr>
    </w:div>
    <w:div w:id="1307126424">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3487663">
      <w:bodyDiv w:val="1"/>
      <w:marLeft w:val="0"/>
      <w:marRight w:val="0"/>
      <w:marTop w:val="0"/>
      <w:marBottom w:val="0"/>
      <w:divBdr>
        <w:top w:val="none" w:sz="0" w:space="0" w:color="auto"/>
        <w:left w:val="none" w:sz="0" w:space="0" w:color="auto"/>
        <w:bottom w:val="none" w:sz="0" w:space="0" w:color="auto"/>
        <w:right w:val="none" w:sz="0" w:space="0" w:color="auto"/>
      </w:divBdr>
    </w:div>
    <w:div w:id="1349671656">
      <w:bodyDiv w:val="1"/>
      <w:marLeft w:val="0"/>
      <w:marRight w:val="0"/>
      <w:marTop w:val="0"/>
      <w:marBottom w:val="0"/>
      <w:divBdr>
        <w:top w:val="none" w:sz="0" w:space="0" w:color="auto"/>
        <w:left w:val="none" w:sz="0" w:space="0" w:color="auto"/>
        <w:bottom w:val="none" w:sz="0" w:space="0" w:color="auto"/>
        <w:right w:val="none" w:sz="0" w:space="0" w:color="auto"/>
      </w:divBdr>
    </w:div>
    <w:div w:id="1359768979">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384795375">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3475346">
      <w:bodyDiv w:val="1"/>
      <w:marLeft w:val="0"/>
      <w:marRight w:val="0"/>
      <w:marTop w:val="0"/>
      <w:marBottom w:val="0"/>
      <w:divBdr>
        <w:top w:val="none" w:sz="0" w:space="0" w:color="auto"/>
        <w:left w:val="none" w:sz="0" w:space="0" w:color="auto"/>
        <w:bottom w:val="none" w:sz="0" w:space="0" w:color="auto"/>
        <w:right w:val="none" w:sz="0" w:space="0" w:color="auto"/>
      </w:divBdr>
    </w:div>
    <w:div w:id="1461846862">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513062089">
      <w:bodyDiv w:val="1"/>
      <w:marLeft w:val="0"/>
      <w:marRight w:val="0"/>
      <w:marTop w:val="0"/>
      <w:marBottom w:val="0"/>
      <w:divBdr>
        <w:top w:val="none" w:sz="0" w:space="0" w:color="auto"/>
        <w:left w:val="none" w:sz="0" w:space="0" w:color="auto"/>
        <w:bottom w:val="none" w:sz="0" w:space="0" w:color="auto"/>
        <w:right w:val="none" w:sz="0" w:space="0" w:color="auto"/>
      </w:divBdr>
      <w:divsChild>
        <w:div w:id="1354262713">
          <w:marLeft w:val="0"/>
          <w:marRight w:val="0"/>
          <w:marTop w:val="0"/>
          <w:marBottom w:val="0"/>
          <w:divBdr>
            <w:top w:val="none" w:sz="0" w:space="0" w:color="auto"/>
            <w:left w:val="none" w:sz="0" w:space="0" w:color="auto"/>
            <w:bottom w:val="none" w:sz="0" w:space="0" w:color="auto"/>
            <w:right w:val="none" w:sz="0" w:space="0" w:color="auto"/>
          </w:divBdr>
        </w:div>
      </w:divsChild>
    </w:div>
    <w:div w:id="1560625248">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7052186">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01783701">
      <w:bodyDiv w:val="1"/>
      <w:marLeft w:val="0"/>
      <w:marRight w:val="0"/>
      <w:marTop w:val="0"/>
      <w:marBottom w:val="0"/>
      <w:divBdr>
        <w:top w:val="none" w:sz="0" w:space="0" w:color="auto"/>
        <w:left w:val="none" w:sz="0" w:space="0" w:color="auto"/>
        <w:bottom w:val="none" w:sz="0" w:space="0" w:color="auto"/>
        <w:right w:val="none" w:sz="0" w:space="0" w:color="auto"/>
      </w:divBdr>
    </w:div>
    <w:div w:id="1730574327">
      <w:bodyDiv w:val="1"/>
      <w:marLeft w:val="0"/>
      <w:marRight w:val="0"/>
      <w:marTop w:val="0"/>
      <w:marBottom w:val="0"/>
      <w:divBdr>
        <w:top w:val="none" w:sz="0" w:space="0" w:color="auto"/>
        <w:left w:val="none" w:sz="0" w:space="0" w:color="auto"/>
        <w:bottom w:val="none" w:sz="0" w:space="0" w:color="auto"/>
        <w:right w:val="none" w:sz="0" w:space="0" w:color="auto"/>
      </w:divBdr>
    </w:div>
    <w:div w:id="1742100217">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868253">
      <w:bodyDiv w:val="1"/>
      <w:marLeft w:val="0"/>
      <w:marRight w:val="0"/>
      <w:marTop w:val="0"/>
      <w:marBottom w:val="0"/>
      <w:divBdr>
        <w:top w:val="none" w:sz="0" w:space="0" w:color="auto"/>
        <w:left w:val="none" w:sz="0" w:space="0" w:color="auto"/>
        <w:bottom w:val="none" w:sz="0" w:space="0" w:color="auto"/>
        <w:right w:val="none" w:sz="0" w:space="0" w:color="auto"/>
      </w:divBdr>
    </w:div>
    <w:div w:id="1773011184">
      <w:bodyDiv w:val="1"/>
      <w:marLeft w:val="0"/>
      <w:marRight w:val="0"/>
      <w:marTop w:val="0"/>
      <w:marBottom w:val="0"/>
      <w:divBdr>
        <w:top w:val="none" w:sz="0" w:space="0" w:color="auto"/>
        <w:left w:val="none" w:sz="0" w:space="0" w:color="auto"/>
        <w:bottom w:val="none" w:sz="0" w:space="0" w:color="auto"/>
        <w:right w:val="none" w:sz="0" w:space="0" w:color="auto"/>
      </w:divBdr>
    </w:div>
    <w:div w:id="1795099472">
      <w:bodyDiv w:val="1"/>
      <w:marLeft w:val="0"/>
      <w:marRight w:val="0"/>
      <w:marTop w:val="0"/>
      <w:marBottom w:val="0"/>
      <w:divBdr>
        <w:top w:val="none" w:sz="0" w:space="0" w:color="auto"/>
        <w:left w:val="none" w:sz="0" w:space="0" w:color="auto"/>
        <w:bottom w:val="none" w:sz="0" w:space="0" w:color="auto"/>
        <w:right w:val="none" w:sz="0" w:space="0" w:color="auto"/>
      </w:divBdr>
      <w:divsChild>
        <w:div w:id="453526182">
          <w:marLeft w:val="446"/>
          <w:marRight w:val="0"/>
          <w:marTop w:val="0"/>
          <w:marBottom w:val="0"/>
          <w:divBdr>
            <w:top w:val="none" w:sz="0" w:space="0" w:color="auto"/>
            <w:left w:val="none" w:sz="0" w:space="0" w:color="auto"/>
            <w:bottom w:val="none" w:sz="0" w:space="0" w:color="auto"/>
            <w:right w:val="none" w:sz="0" w:space="0" w:color="auto"/>
          </w:divBdr>
        </w:div>
      </w:divsChild>
    </w:div>
    <w:div w:id="18236917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046307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0944455">
      <w:bodyDiv w:val="1"/>
      <w:marLeft w:val="0"/>
      <w:marRight w:val="0"/>
      <w:marTop w:val="0"/>
      <w:marBottom w:val="0"/>
      <w:divBdr>
        <w:top w:val="none" w:sz="0" w:space="0" w:color="auto"/>
        <w:left w:val="none" w:sz="0" w:space="0" w:color="auto"/>
        <w:bottom w:val="none" w:sz="0" w:space="0" w:color="auto"/>
        <w:right w:val="none" w:sz="0" w:space="0" w:color="auto"/>
      </w:divBdr>
    </w:div>
    <w:div w:id="1855612507">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3303557">
      <w:bodyDiv w:val="1"/>
      <w:marLeft w:val="0"/>
      <w:marRight w:val="0"/>
      <w:marTop w:val="0"/>
      <w:marBottom w:val="0"/>
      <w:divBdr>
        <w:top w:val="none" w:sz="0" w:space="0" w:color="auto"/>
        <w:left w:val="none" w:sz="0" w:space="0" w:color="auto"/>
        <w:bottom w:val="none" w:sz="0" w:space="0" w:color="auto"/>
        <w:right w:val="none" w:sz="0" w:space="0" w:color="auto"/>
      </w:divBdr>
      <w:divsChild>
        <w:div w:id="1889879515">
          <w:marLeft w:val="0"/>
          <w:marRight w:val="0"/>
          <w:marTop w:val="0"/>
          <w:marBottom w:val="0"/>
          <w:divBdr>
            <w:top w:val="none" w:sz="0" w:space="0" w:color="auto"/>
            <w:left w:val="none" w:sz="0" w:space="0" w:color="auto"/>
            <w:bottom w:val="none" w:sz="0" w:space="0" w:color="auto"/>
            <w:right w:val="none" w:sz="0" w:space="0" w:color="auto"/>
          </w:divBdr>
        </w:div>
      </w:divsChild>
    </w:div>
    <w:div w:id="1875651554">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97276372">
      <w:bodyDiv w:val="1"/>
      <w:marLeft w:val="0"/>
      <w:marRight w:val="0"/>
      <w:marTop w:val="0"/>
      <w:marBottom w:val="0"/>
      <w:divBdr>
        <w:top w:val="none" w:sz="0" w:space="0" w:color="auto"/>
        <w:left w:val="none" w:sz="0" w:space="0" w:color="auto"/>
        <w:bottom w:val="none" w:sz="0" w:space="0" w:color="auto"/>
        <w:right w:val="none" w:sz="0" w:space="0" w:color="auto"/>
      </w:divBdr>
      <w:divsChild>
        <w:div w:id="793989525">
          <w:marLeft w:val="446"/>
          <w:marRight w:val="0"/>
          <w:marTop w:val="0"/>
          <w:marBottom w:val="0"/>
          <w:divBdr>
            <w:top w:val="none" w:sz="0" w:space="0" w:color="auto"/>
            <w:left w:val="none" w:sz="0" w:space="0" w:color="auto"/>
            <w:bottom w:val="none" w:sz="0" w:space="0" w:color="auto"/>
            <w:right w:val="none" w:sz="0" w:space="0" w:color="auto"/>
          </w:divBdr>
        </w:div>
        <w:div w:id="1205215441">
          <w:marLeft w:val="446"/>
          <w:marRight w:val="0"/>
          <w:marTop w:val="0"/>
          <w:marBottom w:val="0"/>
          <w:divBdr>
            <w:top w:val="none" w:sz="0" w:space="0" w:color="auto"/>
            <w:left w:val="none" w:sz="0" w:space="0" w:color="auto"/>
            <w:bottom w:val="none" w:sz="0" w:space="0" w:color="auto"/>
            <w:right w:val="none" w:sz="0" w:space="0" w:color="auto"/>
          </w:divBdr>
        </w:div>
      </w:divsChild>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44997927">
      <w:bodyDiv w:val="1"/>
      <w:marLeft w:val="0"/>
      <w:marRight w:val="0"/>
      <w:marTop w:val="0"/>
      <w:marBottom w:val="0"/>
      <w:divBdr>
        <w:top w:val="none" w:sz="0" w:space="0" w:color="auto"/>
        <w:left w:val="none" w:sz="0" w:space="0" w:color="auto"/>
        <w:bottom w:val="none" w:sz="0" w:space="0" w:color="auto"/>
        <w:right w:val="none" w:sz="0" w:space="0" w:color="auto"/>
      </w:divBdr>
      <w:divsChild>
        <w:div w:id="1603731502">
          <w:marLeft w:val="446"/>
          <w:marRight w:val="0"/>
          <w:marTop w:val="0"/>
          <w:marBottom w:val="0"/>
          <w:divBdr>
            <w:top w:val="none" w:sz="0" w:space="0" w:color="auto"/>
            <w:left w:val="none" w:sz="0" w:space="0" w:color="auto"/>
            <w:bottom w:val="none" w:sz="0" w:space="0" w:color="auto"/>
            <w:right w:val="none" w:sz="0" w:space="0" w:color="auto"/>
          </w:divBdr>
        </w:div>
      </w:divsChild>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36494180">
      <w:bodyDiv w:val="1"/>
      <w:marLeft w:val="0"/>
      <w:marRight w:val="0"/>
      <w:marTop w:val="0"/>
      <w:marBottom w:val="0"/>
      <w:divBdr>
        <w:top w:val="none" w:sz="0" w:space="0" w:color="auto"/>
        <w:left w:val="none" w:sz="0" w:space="0" w:color="auto"/>
        <w:bottom w:val="none" w:sz="0" w:space="0" w:color="auto"/>
        <w:right w:val="none" w:sz="0" w:space="0" w:color="auto"/>
      </w:divBdr>
    </w:div>
    <w:div w:id="2038962713">
      <w:bodyDiv w:val="1"/>
      <w:marLeft w:val="0"/>
      <w:marRight w:val="0"/>
      <w:marTop w:val="0"/>
      <w:marBottom w:val="0"/>
      <w:divBdr>
        <w:top w:val="none" w:sz="0" w:space="0" w:color="auto"/>
        <w:left w:val="none" w:sz="0" w:space="0" w:color="auto"/>
        <w:bottom w:val="none" w:sz="0" w:space="0" w:color="auto"/>
        <w:right w:val="none" w:sz="0" w:space="0" w:color="auto"/>
      </w:divBdr>
      <w:divsChild>
        <w:div w:id="1103067888">
          <w:marLeft w:val="446"/>
          <w:marRight w:val="0"/>
          <w:marTop w:val="0"/>
          <w:marBottom w:val="0"/>
          <w:divBdr>
            <w:top w:val="none" w:sz="0" w:space="0" w:color="auto"/>
            <w:left w:val="none" w:sz="0" w:space="0" w:color="auto"/>
            <w:bottom w:val="none" w:sz="0" w:space="0" w:color="auto"/>
            <w:right w:val="none" w:sz="0" w:space="0" w:color="auto"/>
          </w:divBdr>
        </w:div>
      </w:divsChild>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4477055">
      <w:bodyDiv w:val="1"/>
      <w:marLeft w:val="0"/>
      <w:marRight w:val="0"/>
      <w:marTop w:val="0"/>
      <w:marBottom w:val="0"/>
      <w:divBdr>
        <w:top w:val="none" w:sz="0" w:space="0" w:color="auto"/>
        <w:left w:val="none" w:sz="0" w:space="0" w:color="auto"/>
        <w:bottom w:val="none" w:sz="0" w:space="0" w:color="auto"/>
        <w:right w:val="none" w:sz="0" w:space="0" w:color="auto"/>
      </w:divBdr>
    </w:div>
    <w:div w:id="21283517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4" ma:contentTypeDescription="新しいドキュメントを作成します。" ma:contentTypeScope="" ma:versionID="f89a71fa2f28d86cf6c115771ee3bad3">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3a3390c3abcfd13db636efa8ac4e55b3"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d9888db-c08f-4880-8c8f-9300fabbe8b3">
      <UserInfo>
        <DisplayName>Consideration_of_common_functions メンバー</DisplayName>
        <AccountId>7</AccountId>
        <AccountType/>
      </UserInfo>
    </SharedWithUsers>
    <lcf76f155ced4ddcb4097134ff3c332f xmlns="01154edc-d128-4cc9-8ba8-0a52feda84e1">
      <Terms xmlns="http://schemas.microsoft.com/office/infopath/2007/PartnerControls"/>
    </lcf76f155ced4ddcb4097134ff3c332f>
    <TaxCatchAll xmlns="ed9888db-c08f-4880-8c8f-9300fabbe8b3" xsi:nil="true"/>
  </documentManagement>
</p:properties>
</file>

<file path=customXml/itemProps1.xml><?xml version="1.0" encoding="utf-8"?>
<ds:datastoreItem xmlns:ds="http://schemas.openxmlformats.org/officeDocument/2006/customXml" ds:itemID="{D136E524-4D0E-40AB-8753-B37EFA2793DF}"/>
</file>

<file path=customXml/itemProps2.xml><?xml version="1.0" encoding="utf-8"?>
<ds:datastoreItem xmlns:ds="http://schemas.openxmlformats.org/officeDocument/2006/customXml" ds:itemID="{E080059A-6306-478E-ABA1-5C81D1F091B2}"/>
</file>

<file path=customXml/itemProps3.xml><?xml version="1.0" encoding="utf-8"?>
<ds:datastoreItem xmlns:ds="http://schemas.openxmlformats.org/officeDocument/2006/customXml" ds:itemID="{7222C3E1-54E8-446B-8DC5-23A534FE23E2}"/>
</file>

<file path=docProps/app.xml><?xml version="1.0" encoding="utf-8"?>
<Properties xmlns="http://schemas.openxmlformats.org/officeDocument/2006/extended-properties" xmlns:vt="http://schemas.openxmlformats.org/officeDocument/2006/docPropsVTypes">
  <Template>Normal.dotm</Template>
  <TotalTime>0</TotalTime>
  <Pages>21</Pages>
  <Words>7505</Words>
  <Characters>4898</Characters>
  <Application>Microsoft Office Word</Application>
  <DocSecurity>0</DocSecurity>
  <Lines>40</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12379</CharactersWithSpaces>
  <SharedDoc>false</SharedDoc>
  <HLinks>
    <vt:vector size="234" baseType="variant">
      <vt:variant>
        <vt:i4>1048631</vt:i4>
      </vt:variant>
      <vt:variant>
        <vt:i4>230</vt:i4>
      </vt:variant>
      <vt:variant>
        <vt:i4>0</vt:i4>
      </vt:variant>
      <vt:variant>
        <vt:i4>5</vt:i4>
      </vt:variant>
      <vt:variant>
        <vt:lpwstr/>
      </vt:variant>
      <vt:variant>
        <vt:lpwstr>_Toc131070048</vt:lpwstr>
      </vt:variant>
      <vt:variant>
        <vt:i4>1048631</vt:i4>
      </vt:variant>
      <vt:variant>
        <vt:i4>224</vt:i4>
      </vt:variant>
      <vt:variant>
        <vt:i4>0</vt:i4>
      </vt:variant>
      <vt:variant>
        <vt:i4>5</vt:i4>
      </vt:variant>
      <vt:variant>
        <vt:lpwstr/>
      </vt:variant>
      <vt:variant>
        <vt:lpwstr>_Toc131070047</vt:lpwstr>
      </vt:variant>
      <vt:variant>
        <vt:i4>1048631</vt:i4>
      </vt:variant>
      <vt:variant>
        <vt:i4>218</vt:i4>
      </vt:variant>
      <vt:variant>
        <vt:i4>0</vt:i4>
      </vt:variant>
      <vt:variant>
        <vt:i4>5</vt:i4>
      </vt:variant>
      <vt:variant>
        <vt:lpwstr/>
      </vt:variant>
      <vt:variant>
        <vt:lpwstr>_Toc131070046</vt:lpwstr>
      </vt:variant>
      <vt:variant>
        <vt:i4>1048631</vt:i4>
      </vt:variant>
      <vt:variant>
        <vt:i4>212</vt:i4>
      </vt:variant>
      <vt:variant>
        <vt:i4>0</vt:i4>
      </vt:variant>
      <vt:variant>
        <vt:i4>5</vt:i4>
      </vt:variant>
      <vt:variant>
        <vt:lpwstr/>
      </vt:variant>
      <vt:variant>
        <vt:lpwstr>_Toc131070045</vt:lpwstr>
      </vt:variant>
      <vt:variant>
        <vt:i4>1048631</vt:i4>
      </vt:variant>
      <vt:variant>
        <vt:i4>206</vt:i4>
      </vt:variant>
      <vt:variant>
        <vt:i4>0</vt:i4>
      </vt:variant>
      <vt:variant>
        <vt:i4>5</vt:i4>
      </vt:variant>
      <vt:variant>
        <vt:lpwstr/>
      </vt:variant>
      <vt:variant>
        <vt:lpwstr>_Toc131070044</vt:lpwstr>
      </vt:variant>
      <vt:variant>
        <vt:i4>1048631</vt:i4>
      </vt:variant>
      <vt:variant>
        <vt:i4>200</vt:i4>
      </vt:variant>
      <vt:variant>
        <vt:i4>0</vt:i4>
      </vt:variant>
      <vt:variant>
        <vt:i4>5</vt:i4>
      </vt:variant>
      <vt:variant>
        <vt:lpwstr/>
      </vt:variant>
      <vt:variant>
        <vt:lpwstr>_Toc131070043</vt:lpwstr>
      </vt:variant>
      <vt:variant>
        <vt:i4>1048631</vt:i4>
      </vt:variant>
      <vt:variant>
        <vt:i4>194</vt:i4>
      </vt:variant>
      <vt:variant>
        <vt:i4>0</vt:i4>
      </vt:variant>
      <vt:variant>
        <vt:i4>5</vt:i4>
      </vt:variant>
      <vt:variant>
        <vt:lpwstr/>
      </vt:variant>
      <vt:variant>
        <vt:lpwstr>_Toc131070042</vt:lpwstr>
      </vt:variant>
      <vt:variant>
        <vt:i4>1048631</vt:i4>
      </vt:variant>
      <vt:variant>
        <vt:i4>188</vt:i4>
      </vt:variant>
      <vt:variant>
        <vt:i4>0</vt:i4>
      </vt:variant>
      <vt:variant>
        <vt:i4>5</vt:i4>
      </vt:variant>
      <vt:variant>
        <vt:lpwstr/>
      </vt:variant>
      <vt:variant>
        <vt:lpwstr>_Toc131070041</vt:lpwstr>
      </vt:variant>
      <vt:variant>
        <vt:i4>1048631</vt:i4>
      </vt:variant>
      <vt:variant>
        <vt:i4>182</vt:i4>
      </vt:variant>
      <vt:variant>
        <vt:i4>0</vt:i4>
      </vt:variant>
      <vt:variant>
        <vt:i4>5</vt:i4>
      </vt:variant>
      <vt:variant>
        <vt:lpwstr/>
      </vt:variant>
      <vt:variant>
        <vt:lpwstr>_Toc131070040</vt:lpwstr>
      </vt:variant>
      <vt:variant>
        <vt:i4>1507383</vt:i4>
      </vt:variant>
      <vt:variant>
        <vt:i4>176</vt:i4>
      </vt:variant>
      <vt:variant>
        <vt:i4>0</vt:i4>
      </vt:variant>
      <vt:variant>
        <vt:i4>5</vt:i4>
      </vt:variant>
      <vt:variant>
        <vt:lpwstr/>
      </vt:variant>
      <vt:variant>
        <vt:lpwstr>_Toc131070039</vt:lpwstr>
      </vt:variant>
      <vt:variant>
        <vt:i4>1507383</vt:i4>
      </vt:variant>
      <vt:variant>
        <vt:i4>170</vt:i4>
      </vt:variant>
      <vt:variant>
        <vt:i4>0</vt:i4>
      </vt:variant>
      <vt:variant>
        <vt:i4>5</vt:i4>
      </vt:variant>
      <vt:variant>
        <vt:lpwstr/>
      </vt:variant>
      <vt:variant>
        <vt:lpwstr>_Toc131070038</vt:lpwstr>
      </vt:variant>
      <vt:variant>
        <vt:i4>1507383</vt:i4>
      </vt:variant>
      <vt:variant>
        <vt:i4>164</vt:i4>
      </vt:variant>
      <vt:variant>
        <vt:i4>0</vt:i4>
      </vt:variant>
      <vt:variant>
        <vt:i4>5</vt:i4>
      </vt:variant>
      <vt:variant>
        <vt:lpwstr/>
      </vt:variant>
      <vt:variant>
        <vt:lpwstr>_Toc131070037</vt:lpwstr>
      </vt:variant>
      <vt:variant>
        <vt:i4>1507383</vt:i4>
      </vt:variant>
      <vt:variant>
        <vt:i4>158</vt:i4>
      </vt:variant>
      <vt:variant>
        <vt:i4>0</vt:i4>
      </vt:variant>
      <vt:variant>
        <vt:i4>5</vt:i4>
      </vt:variant>
      <vt:variant>
        <vt:lpwstr/>
      </vt:variant>
      <vt:variant>
        <vt:lpwstr>_Toc131070036</vt:lpwstr>
      </vt:variant>
      <vt:variant>
        <vt:i4>1507383</vt:i4>
      </vt:variant>
      <vt:variant>
        <vt:i4>152</vt:i4>
      </vt:variant>
      <vt:variant>
        <vt:i4>0</vt:i4>
      </vt:variant>
      <vt:variant>
        <vt:i4>5</vt:i4>
      </vt:variant>
      <vt:variant>
        <vt:lpwstr/>
      </vt:variant>
      <vt:variant>
        <vt:lpwstr>_Toc131070035</vt:lpwstr>
      </vt:variant>
      <vt:variant>
        <vt:i4>1507383</vt:i4>
      </vt:variant>
      <vt:variant>
        <vt:i4>146</vt:i4>
      </vt:variant>
      <vt:variant>
        <vt:i4>0</vt:i4>
      </vt:variant>
      <vt:variant>
        <vt:i4>5</vt:i4>
      </vt:variant>
      <vt:variant>
        <vt:lpwstr/>
      </vt:variant>
      <vt:variant>
        <vt:lpwstr>_Toc131070034</vt:lpwstr>
      </vt:variant>
      <vt:variant>
        <vt:i4>1507383</vt:i4>
      </vt:variant>
      <vt:variant>
        <vt:i4>140</vt:i4>
      </vt:variant>
      <vt:variant>
        <vt:i4>0</vt:i4>
      </vt:variant>
      <vt:variant>
        <vt:i4>5</vt:i4>
      </vt:variant>
      <vt:variant>
        <vt:lpwstr/>
      </vt:variant>
      <vt:variant>
        <vt:lpwstr>_Toc131070033</vt:lpwstr>
      </vt:variant>
      <vt:variant>
        <vt:i4>1507383</vt:i4>
      </vt:variant>
      <vt:variant>
        <vt:i4>134</vt:i4>
      </vt:variant>
      <vt:variant>
        <vt:i4>0</vt:i4>
      </vt:variant>
      <vt:variant>
        <vt:i4>5</vt:i4>
      </vt:variant>
      <vt:variant>
        <vt:lpwstr/>
      </vt:variant>
      <vt:variant>
        <vt:lpwstr>_Toc131070032</vt:lpwstr>
      </vt:variant>
      <vt:variant>
        <vt:i4>1507383</vt:i4>
      </vt:variant>
      <vt:variant>
        <vt:i4>128</vt:i4>
      </vt:variant>
      <vt:variant>
        <vt:i4>0</vt:i4>
      </vt:variant>
      <vt:variant>
        <vt:i4>5</vt:i4>
      </vt:variant>
      <vt:variant>
        <vt:lpwstr/>
      </vt:variant>
      <vt:variant>
        <vt:lpwstr>_Toc131070031</vt:lpwstr>
      </vt:variant>
      <vt:variant>
        <vt:i4>1507383</vt:i4>
      </vt:variant>
      <vt:variant>
        <vt:i4>122</vt:i4>
      </vt:variant>
      <vt:variant>
        <vt:i4>0</vt:i4>
      </vt:variant>
      <vt:variant>
        <vt:i4>5</vt:i4>
      </vt:variant>
      <vt:variant>
        <vt:lpwstr/>
      </vt:variant>
      <vt:variant>
        <vt:lpwstr>_Toc131070030</vt:lpwstr>
      </vt:variant>
      <vt:variant>
        <vt:i4>1441847</vt:i4>
      </vt:variant>
      <vt:variant>
        <vt:i4>116</vt:i4>
      </vt:variant>
      <vt:variant>
        <vt:i4>0</vt:i4>
      </vt:variant>
      <vt:variant>
        <vt:i4>5</vt:i4>
      </vt:variant>
      <vt:variant>
        <vt:lpwstr/>
      </vt:variant>
      <vt:variant>
        <vt:lpwstr>_Toc131070029</vt:lpwstr>
      </vt:variant>
      <vt:variant>
        <vt:i4>1441847</vt:i4>
      </vt:variant>
      <vt:variant>
        <vt:i4>110</vt:i4>
      </vt:variant>
      <vt:variant>
        <vt:i4>0</vt:i4>
      </vt:variant>
      <vt:variant>
        <vt:i4>5</vt:i4>
      </vt:variant>
      <vt:variant>
        <vt:lpwstr/>
      </vt:variant>
      <vt:variant>
        <vt:lpwstr>_Toc131070028</vt:lpwstr>
      </vt:variant>
      <vt:variant>
        <vt:i4>1441847</vt:i4>
      </vt:variant>
      <vt:variant>
        <vt:i4>104</vt:i4>
      </vt:variant>
      <vt:variant>
        <vt:i4>0</vt:i4>
      </vt:variant>
      <vt:variant>
        <vt:i4>5</vt:i4>
      </vt:variant>
      <vt:variant>
        <vt:lpwstr/>
      </vt:variant>
      <vt:variant>
        <vt:lpwstr>_Toc131070027</vt:lpwstr>
      </vt:variant>
      <vt:variant>
        <vt:i4>1441847</vt:i4>
      </vt:variant>
      <vt:variant>
        <vt:i4>98</vt:i4>
      </vt:variant>
      <vt:variant>
        <vt:i4>0</vt:i4>
      </vt:variant>
      <vt:variant>
        <vt:i4>5</vt:i4>
      </vt:variant>
      <vt:variant>
        <vt:lpwstr/>
      </vt:variant>
      <vt:variant>
        <vt:lpwstr>_Toc131070026</vt:lpwstr>
      </vt:variant>
      <vt:variant>
        <vt:i4>1441847</vt:i4>
      </vt:variant>
      <vt:variant>
        <vt:i4>92</vt:i4>
      </vt:variant>
      <vt:variant>
        <vt:i4>0</vt:i4>
      </vt:variant>
      <vt:variant>
        <vt:i4>5</vt:i4>
      </vt:variant>
      <vt:variant>
        <vt:lpwstr/>
      </vt:variant>
      <vt:variant>
        <vt:lpwstr>_Toc131070025</vt:lpwstr>
      </vt:variant>
      <vt:variant>
        <vt:i4>1441847</vt:i4>
      </vt:variant>
      <vt:variant>
        <vt:i4>86</vt:i4>
      </vt:variant>
      <vt:variant>
        <vt:i4>0</vt:i4>
      </vt:variant>
      <vt:variant>
        <vt:i4>5</vt:i4>
      </vt:variant>
      <vt:variant>
        <vt:lpwstr/>
      </vt:variant>
      <vt:variant>
        <vt:lpwstr>_Toc131070024</vt:lpwstr>
      </vt:variant>
      <vt:variant>
        <vt:i4>1441847</vt:i4>
      </vt:variant>
      <vt:variant>
        <vt:i4>80</vt:i4>
      </vt:variant>
      <vt:variant>
        <vt:i4>0</vt:i4>
      </vt:variant>
      <vt:variant>
        <vt:i4>5</vt:i4>
      </vt:variant>
      <vt:variant>
        <vt:lpwstr/>
      </vt:variant>
      <vt:variant>
        <vt:lpwstr>_Toc131070023</vt:lpwstr>
      </vt:variant>
      <vt:variant>
        <vt:i4>1441847</vt:i4>
      </vt:variant>
      <vt:variant>
        <vt:i4>74</vt:i4>
      </vt:variant>
      <vt:variant>
        <vt:i4>0</vt:i4>
      </vt:variant>
      <vt:variant>
        <vt:i4>5</vt:i4>
      </vt:variant>
      <vt:variant>
        <vt:lpwstr/>
      </vt:variant>
      <vt:variant>
        <vt:lpwstr>_Toc131070022</vt:lpwstr>
      </vt:variant>
      <vt:variant>
        <vt:i4>1441847</vt:i4>
      </vt:variant>
      <vt:variant>
        <vt:i4>68</vt:i4>
      </vt:variant>
      <vt:variant>
        <vt:i4>0</vt:i4>
      </vt:variant>
      <vt:variant>
        <vt:i4>5</vt:i4>
      </vt:variant>
      <vt:variant>
        <vt:lpwstr/>
      </vt:variant>
      <vt:variant>
        <vt:lpwstr>_Toc131070021</vt:lpwstr>
      </vt:variant>
      <vt:variant>
        <vt:i4>1441847</vt:i4>
      </vt:variant>
      <vt:variant>
        <vt:i4>62</vt:i4>
      </vt:variant>
      <vt:variant>
        <vt:i4>0</vt:i4>
      </vt:variant>
      <vt:variant>
        <vt:i4>5</vt:i4>
      </vt:variant>
      <vt:variant>
        <vt:lpwstr/>
      </vt:variant>
      <vt:variant>
        <vt:lpwstr>_Toc131070020</vt:lpwstr>
      </vt:variant>
      <vt:variant>
        <vt:i4>1376311</vt:i4>
      </vt:variant>
      <vt:variant>
        <vt:i4>56</vt:i4>
      </vt:variant>
      <vt:variant>
        <vt:i4>0</vt:i4>
      </vt:variant>
      <vt:variant>
        <vt:i4>5</vt:i4>
      </vt:variant>
      <vt:variant>
        <vt:lpwstr/>
      </vt:variant>
      <vt:variant>
        <vt:lpwstr>_Toc131070019</vt:lpwstr>
      </vt:variant>
      <vt:variant>
        <vt:i4>1376311</vt:i4>
      </vt:variant>
      <vt:variant>
        <vt:i4>50</vt:i4>
      </vt:variant>
      <vt:variant>
        <vt:i4>0</vt:i4>
      </vt:variant>
      <vt:variant>
        <vt:i4>5</vt:i4>
      </vt:variant>
      <vt:variant>
        <vt:lpwstr/>
      </vt:variant>
      <vt:variant>
        <vt:lpwstr>_Toc131070018</vt:lpwstr>
      </vt:variant>
      <vt:variant>
        <vt:i4>1376311</vt:i4>
      </vt:variant>
      <vt:variant>
        <vt:i4>44</vt:i4>
      </vt:variant>
      <vt:variant>
        <vt:i4>0</vt:i4>
      </vt:variant>
      <vt:variant>
        <vt:i4>5</vt:i4>
      </vt:variant>
      <vt:variant>
        <vt:lpwstr/>
      </vt:variant>
      <vt:variant>
        <vt:lpwstr>_Toc131070017</vt:lpwstr>
      </vt:variant>
      <vt:variant>
        <vt:i4>1376311</vt:i4>
      </vt:variant>
      <vt:variant>
        <vt:i4>38</vt:i4>
      </vt:variant>
      <vt:variant>
        <vt:i4>0</vt:i4>
      </vt:variant>
      <vt:variant>
        <vt:i4>5</vt:i4>
      </vt:variant>
      <vt:variant>
        <vt:lpwstr/>
      </vt:variant>
      <vt:variant>
        <vt:lpwstr>_Toc131070016</vt:lpwstr>
      </vt:variant>
      <vt:variant>
        <vt:i4>1376311</vt:i4>
      </vt:variant>
      <vt:variant>
        <vt:i4>32</vt:i4>
      </vt:variant>
      <vt:variant>
        <vt:i4>0</vt:i4>
      </vt:variant>
      <vt:variant>
        <vt:i4>5</vt:i4>
      </vt:variant>
      <vt:variant>
        <vt:lpwstr/>
      </vt:variant>
      <vt:variant>
        <vt:lpwstr>_Toc131070015</vt:lpwstr>
      </vt:variant>
      <vt:variant>
        <vt:i4>1376311</vt:i4>
      </vt:variant>
      <vt:variant>
        <vt:i4>26</vt:i4>
      </vt:variant>
      <vt:variant>
        <vt:i4>0</vt:i4>
      </vt:variant>
      <vt:variant>
        <vt:i4>5</vt:i4>
      </vt:variant>
      <vt:variant>
        <vt:lpwstr/>
      </vt:variant>
      <vt:variant>
        <vt:lpwstr>_Toc131070014</vt:lpwstr>
      </vt:variant>
      <vt:variant>
        <vt:i4>1376311</vt:i4>
      </vt:variant>
      <vt:variant>
        <vt:i4>20</vt:i4>
      </vt:variant>
      <vt:variant>
        <vt:i4>0</vt:i4>
      </vt:variant>
      <vt:variant>
        <vt:i4>5</vt:i4>
      </vt:variant>
      <vt:variant>
        <vt:lpwstr/>
      </vt:variant>
      <vt:variant>
        <vt:lpwstr>_Toc131070013</vt:lpwstr>
      </vt:variant>
      <vt:variant>
        <vt:i4>1376311</vt:i4>
      </vt:variant>
      <vt:variant>
        <vt:i4>14</vt:i4>
      </vt:variant>
      <vt:variant>
        <vt:i4>0</vt:i4>
      </vt:variant>
      <vt:variant>
        <vt:i4>5</vt:i4>
      </vt:variant>
      <vt:variant>
        <vt:lpwstr/>
      </vt:variant>
      <vt:variant>
        <vt:lpwstr>_Toc131070012</vt:lpwstr>
      </vt:variant>
      <vt:variant>
        <vt:i4>1376311</vt:i4>
      </vt:variant>
      <vt:variant>
        <vt:i4>8</vt:i4>
      </vt:variant>
      <vt:variant>
        <vt:i4>0</vt:i4>
      </vt:variant>
      <vt:variant>
        <vt:i4>5</vt:i4>
      </vt:variant>
      <vt:variant>
        <vt:lpwstr/>
      </vt:variant>
      <vt:variant>
        <vt:lpwstr>_Toc131070011</vt:lpwstr>
      </vt:variant>
      <vt:variant>
        <vt:i4>1376311</vt:i4>
      </vt:variant>
      <vt:variant>
        <vt:i4>2</vt:i4>
      </vt:variant>
      <vt:variant>
        <vt:i4>0</vt:i4>
      </vt:variant>
      <vt:variant>
        <vt:i4>5</vt:i4>
      </vt:variant>
      <vt:variant>
        <vt:lpwstr/>
      </vt:variant>
      <vt:variant>
        <vt:lpwstr>_Toc131070010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2023-06-28T08:10:00Z</dcterms:created>
  <dcterms:modified xsi:type="dcterms:W3CDTF">2023-06-28T08:15:00Z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0x01010065B47DEB86A5A545ADB3224111CD4398</vt:lpwstr>
  </property>
  <property fmtid="{D5CDD505-2E9C-101B-9397-08002B2CF9AE}" pid="4" name="_dlc_DocIdItemGuid">
    <vt:lpwstr>5f59222f-f946-47a0-9521-a95436e8e1b9</vt:lpwstr>
  </property>
</Properties>
</file>